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A753A" w14:textId="71340BC7" w:rsidR="00D71F06" w:rsidRDefault="00D71F06" w:rsidP="00D71F0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76411B45" wp14:editId="3AC02C43">
            <wp:extent cx="5760720" cy="813948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</w:p>
    <w:p w14:paraId="259FDE5B" w14:textId="74B4BEAF" w:rsidR="00D71F06" w:rsidRDefault="000609C4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5431C0" wp14:editId="100F395C">
                <wp:simplePos x="0" y="0"/>
                <wp:positionH relativeFrom="column">
                  <wp:posOffset>-4445</wp:posOffset>
                </wp:positionH>
                <wp:positionV relativeFrom="paragraph">
                  <wp:posOffset>50800</wp:posOffset>
                </wp:positionV>
                <wp:extent cx="45085" cy="45085"/>
                <wp:effectExtent l="57150" t="19050" r="50165" b="1206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32A16" w14:textId="02893055" w:rsidR="006013B6" w:rsidRDefault="00601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431C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.35pt;margin-top:4pt;width:3.55pt;height: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" filled="f" stroked="f">
                <v:textbox>
                  <w:txbxContent>
                    <w:p w14:paraId="0DD32A16" w14:textId="02893055" w:rsidR="006013B6" w:rsidRDefault="006013B6"/>
                  </w:txbxContent>
                </v:textbox>
                <w10:wrap type="square"/>
              </v:shape>
            </w:pict>
          </mc:Fallback>
        </mc:AlternateContent>
      </w:r>
    </w:p>
    <w:p w14:paraId="48695213" w14:textId="77777777" w:rsidR="00642B53" w:rsidRDefault="00642B53">
      <w:pPr>
        <w:jc w:val="both"/>
        <w:rPr>
          <w:b/>
          <w:sz w:val="20"/>
          <w:szCs w:val="20"/>
        </w:rPr>
      </w:pPr>
    </w:p>
    <w:p w14:paraId="0B7E6CBF" w14:textId="5A623C43" w:rsidR="005B4A70" w:rsidRDefault="000609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CISMOC</w:t>
      </w:r>
      <w:r w:rsidR="00D71F06">
        <w:rPr>
          <w:b/>
          <w:sz w:val="28"/>
          <w:szCs w:val="28"/>
        </w:rPr>
        <w:t xml:space="preserve">: </w:t>
      </w:r>
      <w:r w:rsidR="002E29C7">
        <w:rPr>
          <w:b/>
          <w:sz w:val="28"/>
          <w:szCs w:val="28"/>
        </w:rPr>
        <w:t>The</w:t>
      </w:r>
      <w:r w:rsidR="00D71F06">
        <w:rPr>
          <w:b/>
          <w:sz w:val="28"/>
          <w:szCs w:val="28"/>
        </w:rPr>
        <w:t xml:space="preserve"> Research Centre from 2002-201</w:t>
      </w:r>
      <w:r w:rsidR="00EB2690">
        <w:rPr>
          <w:b/>
          <w:sz w:val="28"/>
          <w:szCs w:val="28"/>
        </w:rPr>
        <w:t>6</w:t>
      </w:r>
      <w:r w:rsidR="00F86E0B">
        <w:rPr>
          <w:b/>
          <w:sz w:val="28"/>
          <w:szCs w:val="28"/>
        </w:rPr>
        <w:t>,</w:t>
      </w:r>
      <w:r w:rsidR="00D71F06">
        <w:rPr>
          <w:b/>
          <w:sz w:val="28"/>
          <w:szCs w:val="28"/>
        </w:rPr>
        <w:t xml:space="preserve"> </w:t>
      </w:r>
      <w:r w:rsidR="002E29C7">
        <w:rPr>
          <w:b/>
          <w:sz w:val="28"/>
          <w:szCs w:val="28"/>
        </w:rPr>
        <w:t>into the Future</w:t>
      </w:r>
    </w:p>
    <w:p w14:paraId="0C1EA246" w14:textId="77777777" w:rsidR="005B4A70" w:rsidRDefault="005B4A70">
      <w:pPr>
        <w:jc w:val="both"/>
        <w:rPr>
          <w:b/>
        </w:rPr>
      </w:pPr>
    </w:p>
    <w:p w14:paraId="0E440477" w14:textId="5B06B141" w:rsidR="005B4A70" w:rsidRDefault="000609C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CISMOC</w:t>
      </w:r>
      <w:r w:rsidR="00D71F06">
        <w:rPr>
          <w:b/>
          <w:sz w:val="26"/>
          <w:szCs w:val="26"/>
        </w:rPr>
        <w:t xml:space="preserve"> Projects and History</w:t>
      </w:r>
    </w:p>
    <w:p w14:paraId="626C0313" w14:textId="77777777" w:rsidR="005B4A70" w:rsidRDefault="005B4A70">
      <w:pPr>
        <w:ind w:firstLine="708"/>
        <w:jc w:val="both"/>
        <w:rPr>
          <w:sz w:val="18"/>
          <w:szCs w:val="18"/>
        </w:rPr>
      </w:pPr>
    </w:p>
    <w:p w14:paraId="64BED26E" w14:textId="762ADEBA" w:rsidR="005B4A70" w:rsidRDefault="00D71F06">
      <w:pPr>
        <w:jc w:val="both"/>
      </w:pPr>
      <w:r>
        <w:t xml:space="preserve">The transformations and future of Islam </w:t>
      </w:r>
      <w:r w:rsidR="00F86E0B">
        <w:t>are very important</w:t>
      </w:r>
      <w:r>
        <w:t xml:space="preserve"> for contemporary societies, including Belgium, Europe and the </w:t>
      </w:r>
      <w:r w:rsidR="00F86E0B">
        <w:t xml:space="preserve">rest of the </w:t>
      </w:r>
      <w:r>
        <w:t xml:space="preserve">world. The presence of millions of Muslims in Europe has attracted the interest of UCL researchers since the 1970s. </w:t>
      </w:r>
      <w:r w:rsidR="00F86E0B">
        <w:t xml:space="preserve">In 2002, Professor F. Dassetto created </w:t>
      </w:r>
      <w:r w:rsidR="000609C4">
        <w:t>CISMOC</w:t>
      </w:r>
      <w:r w:rsidR="00F86E0B">
        <w:t xml:space="preserve"> </w:t>
      </w:r>
      <w:r>
        <w:t xml:space="preserve">as an extension of this interest, with </w:t>
      </w:r>
      <w:r>
        <w:rPr>
          <w:b/>
        </w:rPr>
        <w:t>the aim of promoting rese</w:t>
      </w:r>
      <w:r w:rsidR="00F86E0B">
        <w:rPr>
          <w:b/>
        </w:rPr>
        <w:t>arch and contextual activities about</w:t>
      </w:r>
      <w:r>
        <w:rPr>
          <w:b/>
        </w:rPr>
        <w:t xml:space="preserve"> the contemporary realities of Islam</w:t>
      </w:r>
      <w:r>
        <w:t xml:space="preserve"> as a religious, political and social phenome</w:t>
      </w:r>
      <w:r w:rsidR="00F86E0B">
        <w:t>non.</w:t>
      </w:r>
      <w:r w:rsidR="000609C4">
        <w:t xml:space="preserve"> Despite its modest size, CISMOC</w:t>
      </w:r>
      <w:r>
        <w:t xml:space="preserve"> is </w:t>
      </w:r>
      <w:r w:rsidR="00F86E0B">
        <w:t>now</w:t>
      </w:r>
      <w:r>
        <w:t xml:space="preserve"> </w:t>
      </w:r>
      <w:r>
        <w:rPr>
          <w:b/>
        </w:rPr>
        <w:t>one of the main centres for the study of contemporary Islam in Europe.</w:t>
      </w:r>
      <w:r>
        <w:t xml:space="preserve"> It aims to provide research and teaching </w:t>
      </w:r>
      <w:r w:rsidR="00F86E0B">
        <w:rPr>
          <w:b/>
        </w:rPr>
        <w:t>that reflects</w:t>
      </w:r>
      <w:r>
        <w:rPr>
          <w:b/>
        </w:rPr>
        <w:t xml:space="preserve"> the rapid changes in Muslim dynamics</w:t>
      </w:r>
      <w:r>
        <w:t xml:space="preserve">. It also provides an important service to </w:t>
      </w:r>
      <w:r w:rsidR="00F86E0B">
        <w:t xml:space="preserve">a </w:t>
      </w:r>
      <w:r>
        <w:t>society of</w:t>
      </w:r>
      <w:r w:rsidR="00F86E0B">
        <w:t>ten surprised and unsettled by</w:t>
      </w:r>
      <w:r>
        <w:t xml:space="preserve"> </w:t>
      </w:r>
      <w:r w:rsidR="00F86E0B">
        <w:t xml:space="preserve">a </w:t>
      </w:r>
      <w:r>
        <w:t>political and religious dynamic that is hard to identify.</w:t>
      </w:r>
    </w:p>
    <w:p w14:paraId="079BC0B2" w14:textId="77777777" w:rsidR="005B4A70" w:rsidRDefault="005B4A70">
      <w:pPr>
        <w:jc w:val="both"/>
        <w:rPr>
          <w:sz w:val="18"/>
          <w:szCs w:val="18"/>
        </w:rPr>
      </w:pPr>
    </w:p>
    <w:p w14:paraId="7D3C345E" w14:textId="56E6A153" w:rsidR="005B4A70" w:rsidRDefault="00D71F06">
      <w:pPr>
        <w:jc w:val="both"/>
        <w:rPr>
          <w:b/>
        </w:rPr>
      </w:pPr>
      <w:r>
        <w:t>Concretely, this centre uses and unites existing resources and skills, spread across several departments and disciplines</w:t>
      </w:r>
      <w:r w:rsidR="00435778">
        <w:t xml:space="preserve"> including</w:t>
      </w:r>
      <w:r>
        <w:t xml:space="preserve"> socio-anthropology, political science, Islamic studies, Islamic sciences and law. In fact, </w:t>
      </w:r>
      <w:r w:rsidR="00435778">
        <w:t>the study of</w:t>
      </w:r>
      <w:r>
        <w:t xml:space="preserve"> Islam requires </w:t>
      </w:r>
      <w:r w:rsidR="00435778">
        <w:t>a</w:t>
      </w:r>
      <w:r>
        <w:t xml:space="preserve"> knowledge </w:t>
      </w:r>
      <w:r w:rsidR="00435778">
        <w:t xml:space="preserve">of language and history </w:t>
      </w:r>
      <w:r>
        <w:t>as well as a comparative approach between the multiple areas of Islam.</w:t>
      </w:r>
      <w:r w:rsidR="00435778">
        <w:t xml:space="preserve"> This needs a</w:t>
      </w:r>
      <w:r>
        <w:t xml:space="preserve"> </w:t>
      </w:r>
      <w:r w:rsidR="00435778">
        <w:rPr>
          <w:b/>
        </w:rPr>
        <w:t xml:space="preserve">medium to </w:t>
      </w:r>
      <w:r>
        <w:rPr>
          <w:b/>
        </w:rPr>
        <w:t>long term strategy of cumulative investment</w:t>
      </w:r>
      <w:r>
        <w:t xml:space="preserve"> that </w:t>
      </w:r>
      <w:r w:rsidR="000609C4">
        <w:t>CISMOC</w:t>
      </w:r>
      <w:r>
        <w:t xml:space="preserve"> tries to implement </w:t>
      </w:r>
      <w:r w:rsidR="00435778">
        <w:t xml:space="preserve">in order </w:t>
      </w:r>
      <w:r>
        <w:t xml:space="preserve">to develop both knowledge and know-how. </w:t>
      </w:r>
      <w:r w:rsidR="00435778">
        <w:t>The primary area of research and teaching of m</w:t>
      </w:r>
      <w:r>
        <w:t xml:space="preserve">ost </w:t>
      </w:r>
      <w:r w:rsidR="000609C4">
        <w:t>CISMOC</w:t>
      </w:r>
      <w:r>
        <w:t xml:space="preserve"> </w:t>
      </w:r>
      <w:r w:rsidR="00435778">
        <w:t>academics (with some notable exceptions) is not</w:t>
      </w:r>
      <w:r>
        <w:t xml:space="preserve"> Islam - they carry out work in</w:t>
      </w:r>
      <w:r w:rsidR="00435778">
        <w:t>, or in connection with</w:t>
      </w:r>
      <w:r>
        <w:t xml:space="preserve"> this field in </w:t>
      </w:r>
      <w:r>
        <w:rPr>
          <w:iCs/>
        </w:rPr>
        <w:t>addition</w:t>
      </w:r>
      <w:r>
        <w:t xml:space="preserve"> to their other </w:t>
      </w:r>
      <w:r w:rsidR="00435778">
        <w:t>responsibilities</w:t>
      </w:r>
      <w:r>
        <w:t xml:space="preserve">. </w:t>
      </w:r>
      <w:r w:rsidR="000609C4">
        <w:rPr>
          <w:b/>
        </w:rPr>
        <w:t>CISMOC</w:t>
      </w:r>
      <w:r w:rsidR="00435778">
        <w:rPr>
          <w:b/>
        </w:rPr>
        <w:t xml:space="preserve"> is therefore a network that </w:t>
      </w:r>
      <w:r w:rsidR="001021B5">
        <w:rPr>
          <w:b/>
        </w:rPr>
        <w:t>‘</w:t>
      </w:r>
      <w:r>
        <w:rPr>
          <w:b/>
        </w:rPr>
        <w:t>focuses</w:t>
      </w:r>
      <w:r w:rsidR="001021B5">
        <w:rPr>
          <w:b/>
        </w:rPr>
        <w:t>’</w:t>
      </w:r>
      <w:r>
        <w:t xml:space="preserve"> research on Islam. This strategy was chosen as the way to </w:t>
      </w:r>
      <w:r>
        <w:rPr>
          <w:b/>
        </w:rPr>
        <w:t xml:space="preserve">dynamise all existing resources, given the generally limited </w:t>
      </w:r>
      <w:r w:rsidR="00511D8A">
        <w:rPr>
          <w:b/>
        </w:rPr>
        <w:t>means</w:t>
      </w:r>
      <w:r>
        <w:rPr>
          <w:b/>
        </w:rPr>
        <w:t xml:space="preserve"> available. </w:t>
      </w:r>
      <w:r w:rsidR="000609C4">
        <w:rPr>
          <w:b/>
        </w:rPr>
        <w:t>Meanwhile, CISMOC</w:t>
      </w:r>
      <w:r>
        <w:rPr>
          <w:b/>
        </w:rPr>
        <w:t xml:space="preserve"> has become a renowned European institution that functions not only as a resource centre for this subject, but also a</w:t>
      </w:r>
      <w:r w:rsidR="00511D8A">
        <w:rPr>
          <w:b/>
        </w:rPr>
        <w:t>s a promoter of multiple activities</w:t>
      </w:r>
      <w:r>
        <w:rPr>
          <w:b/>
        </w:rPr>
        <w:t>.</w:t>
      </w:r>
    </w:p>
    <w:p w14:paraId="09B1F3D6" w14:textId="77777777" w:rsidR="005B4A70" w:rsidRDefault="005B4A70">
      <w:pPr>
        <w:jc w:val="both"/>
        <w:rPr>
          <w:b/>
          <w:sz w:val="18"/>
          <w:szCs w:val="18"/>
        </w:rPr>
      </w:pPr>
    </w:p>
    <w:p w14:paraId="0AE40B9F" w14:textId="7C30DF04" w:rsidR="005B4A70" w:rsidRDefault="00D71F06">
      <w:pPr>
        <w:jc w:val="both"/>
      </w:pPr>
      <w:r>
        <w:rPr>
          <w:b/>
        </w:rPr>
        <w:t>In September 2015</w:t>
      </w:r>
      <w:r>
        <w:t xml:space="preserve">, </w:t>
      </w:r>
      <w:r w:rsidR="00511D8A">
        <w:t>a grant</w:t>
      </w:r>
      <w:r>
        <w:t xml:space="preserve"> from the </w:t>
      </w:r>
      <w:r w:rsidRPr="00511D8A">
        <w:rPr>
          <w:i/>
        </w:rPr>
        <w:t>Baillet-Latour</w:t>
      </w:r>
      <w:r>
        <w:t xml:space="preserve"> </w:t>
      </w:r>
      <w:r w:rsidR="000609C4">
        <w:t>F</w:t>
      </w:r>
      <w:r>
        <w:t xml:space="preserve">oundation </w:t>
      </w:r>
      <w:r w:rsidR="00511D8A">
        <w:t>led to the consolidation of</w:t>
      </w:r>
      <w:r>
        <w:t xml:space="preserve"> the centre, following the establishment of two </w:t>
      </w:r>
      <w:r w:rsidR="00511D8A" w:rsidRPr="00511D8A">
        <w:rPr>
          <w:b/>
          <w:i/>
        </w:rPr>
        <w:t>Chairs of</w:t>
      </w:r>
      <w:r>
        <w:rPr>
          <w:b/>
        </w:rPr>
        <w:t xml:space="preserve"> </w:t>
      </w:r>
      <w:r>
        <w:rPr>
          <w:b/>
          <w:i/>
        </w:rPr>
        <w:t>Contemporary Islam</w:t>
      </w:r>
      <w:r w:rsidR="00511D8A">
        <w:t>, in partnership with</w:t>
      </w:r>
      <w:r>
        <w:t xml:space="preserve"> MENARG (</w:t>
      </w:r>
      <w:r w:rsidR="00511D8A">
        <w:t xml:space="preserve">the Middle East, North Africa Research Group at the </w:t>
      </w:r>
      <w:r>
        <w:t>Universit</w:t>
      </w:r>
      <w:r w:rsidR="00511D8A">
        <w:t xml:space="preserve">y of Ghent), with the aim of </w:t>
      </w:r>
      <w:r>
        <w:t>carr</w:t>
      </w:r>
      <w:r w:rsidR="00511D8A">
        <w:t>ying out research, disseminating knowledge</w:t>
      </w:r>
      <w:r w:rsidR="00AD4159">
        <w:t xml:space="preserve"> and teaching</w:t>
      </w:r>
      <w:r>
        <w:t xml:space="preserve"> about contemporary Islam, </w:t>
      </w:r>
      <w:r w:rsidR="00AD4159">
        <w:t>with a particular focus</w:t>
      </w:r>
      <w:r>
        <w:t xml:space="preserve"> on the increasing </w:t>
      </w:r>
      <w:r w:rsidR="00AD4159">
        <w:t>plurality</w:t>
      </w:r>
      <w:r w:rsidR="00384D7B">
        <w:t>, complexity and homogenization</w:t>
      </w:r>
      <w:r>
        <w:t xml:space="preserve"> of Muslim identities and affiliations; thanks to hiring the equivalent of 3 FTEs at UCL. The whole dynamics of </w:t>
      </w:r>
      <w:r w:rsidR="00642B53">
        <w:t>CIS</w:t>
      </w:r>
      <w:r w:rsidR="000609C4">
        <w:t>MOC</w:t>
      </w:r>
      <w:r>
        <w:t xml:space="preserve"> were strengthened following the establishment of new synergies </w:t>
      </w:r>
      <w:r w:rsidR="00AD4159">
        <w:t>both within</w:t>
      </w:r>
      <w:r>
        <w:t xml:space="preserve"> the centre and in </w:t>
      </w:r>
      <w:r w:rsidR="00AD4159">
        <w:t xml:space="preserve">its </w:t>
      </w:r>
      <w:r>
        <w:t>external relations</w:t>
      </w:r>
      <w:r w:rsidR="000609C4">
        <w:t>.</w:t>
      </w:r>
    </w:p>
    <w:p w14:paraId="699E930C" w14:textId="77777777" w:rsidR="005B4A70" w:rsidRDefault="00D71F06">
      <w:pPr>
        <w:jc w:val="both"/>
        <w:rPr>
          <w:b/>
          <w:noProof/>
          <w:sz w:val="4"/>
          <w:szCs w:val="4"/>
        </w:rPr>
      </w:pPr>
      <w:r>
        <w:rPr>
          <w:b/>
          <w:sz w:val="26"/>
          <w:szCs w:val="26"/>
        </w:rPr>
        <w:t xml:space="preserve">                                                      </w:t>
      </w:r>
      <w:r>
        <w:rPr>
          <w:b/>
          <w:sz w:val="26"/>
          <w:szCs w:val="26"/>
        </w:rPr>
        <w:tab/>
      </w:r>
    </w:p>
    <w:p w14:paraId="037C2DB9" w14:textId="77777777" w:rsidR="005B4A70" w:rsidRDefault="00D71F06">
      <w:pPr>
        <w:jc w:val="both"/>
        <w:rPr>
          <w:b/>
          <w:sz w:val="28"/>
          <w:szCs w:val="28"/>
        </w:rPr>
      </w:pPr>
      <w:r>
        <w:rPr>
          <w:noProof/>
          <w:lang w:val="fr-BE" w:eastAsia="fr-BE"/>
        </w:rPr>
        <w:drawing>
          <wp:inline distT="0" distB="0" distL="0" distR="0" wp14:anchorId="796EEC77" wp14:editId="2F72812D">
            <wp:extent cx="1547397" cy="66697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6856" cy="6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ab/>
        <w:t xml:space="preserve">           </w:t>
      </w:r>
      <w:r>
        <w:rPr>
          <w:noProof/>
          <w:lang w:val="fr-BE" w:eastAsia="fr-BE"/>
        </w:rPr>
        <w:drawing>
          <wp:inline distT="0" distB="0" distL="0" distR="0" wp14:anchorId="56D25D35" wp14:editId="5F4EAD7E">
            <wp:extent cx="1143000" cy="815300"/>
            <wp:effectExtent l="0" t="0" r="0" b="4445"/>
            <wp:docPr id="7" name="Image 7" descr="C:\Users\marechal\AppData\Local\Microsoft\Windows\Temporary Internet Files\Content.Word\BAILLETlogoQUAD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chal\AppData\Local\Microsoft\Windows\Temporary Internet Files\Content.Word\BAILLETlogoQUADR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44" cy="8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  </w:t>
      </w:r>
      <w:r>
        <w:rPr>
          <w:b/>
          <w:noProof/>
          <w:sz w:val="26"/>
          <w:szCs w:val="26"/>
          <w:lang w:val="fr-BE" w:eastAsia="fr-BE"/>
        </w:rPr>
        <w:drawing>
          <wp:inline distT="0" distB="0" distL="0" distR="0" wp14:anchorId="6862A28C" wp14:editId="2B02C4A7">
            <wp:extent cx="1290918" cy="484094"/>
            <wp:effectExtent l="0" t="0" r="5080" b="0"/>
            <wp:docPr id="18" name="Image 18" descr="C:\X  TOUT BM\CISMOC\PROJETS DIVERS\2012 CISMODOC\Logistique pratique\FON_ LOGO COURT DEF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X  TOUT BM\CISMOC\PROJETS DIVERS\2012 CISMODOC\Logistique pratique\FON_ LOGO COURT DEF bl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72" cy="4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noProof/>
          <w:sz w:val="26"/>
          <w:szCs w:val="26"/>
          <w:lang w:val="fr-BE" w:eastAsia="fr-BE"/>
        </w:rPr>
        <w:drawing>
          <wp:inline distT="0" distB="0" distL="0" distR="0" wp14:anchorId="243F14CF" wp14:editId="230E1062">
            <wp:extent cx="1612900" cy="152994"/>
            <wp:effectExtent l="0" t="0" r="0" b="0"/>
            <wp:docPr id="8" name="Image 8" descr="C:\X  TOUT BM\CISMOC\PROJETS DIVERS\2015 Chaire Baillet Latour\4. Conf inaugurale\FONDLOUV_Logo_Horiz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X  TOUT BM\CISMOC\PROJETS DIVERS\2015 Chaire Baillet Latour\4. Conf inaugurale\FONDLOUV_Logo_Horiz_P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61" cy="1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B712" w14:textId="77777777" w:rsidR="005B4A70" w:rsidRDefault="00D71F0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Research Programmes</w:t>
      </w:r>
    </w:p>
    <w:p w14:paraId="73661576" w14:textId="77777777" w:rsidR="005B4A70" w:rsidRDefault="005B4A70">
      <w:pPr>
        <w:jc w:val="both"/>
        <w:rPr>
          <w:b/>
          <w:sz w:val="22"/>
          <w:szCs w:val="22"/>
        </w:rPr>
      </w:pPr>
    </w:p>
    <w:p w14:paraId="2E524D99" w14:textId="0B1E50E1" w:rsidR="005B4A70" w:rsidRDefault="00D71F06">
      <w:pPr>
        <w:jc w:val="both"/>
      </w:pPr>
      <w:r>
        <w:t xml:space="preserve">Research activities are structured around a </w:t>
      </w:r>
      <w:r w:rsidR="00AD4159">
        <w:t>pluriannual</w:t>
      </w:r>
      <w:r>
        <w:t xml:space="preserve"> research program</w:t>
      </w:r>
      <w:r w:rsidR="00C8281F">
        <w:t>me</w:t>
      </w:r>
      <w:r>
        <w:t xml:space="preserve"> in which research projects and scientific activities are carried out wit</w:t>
      </w:r>
      <w:r w:rsidR="00AD4159">
        <w:t xml:space="preserve">h a maximum degree of coherence. </w:t>
      </w:r>
      <w:r w:rsidR="005F59A5">
        <w:t>T</w:t>
      </w:r>
      <w:r w:rsidR="00AD4159">
        <w:t>he centre</w:t>
      </w:r>
      <w:r>
        <w:t xml:space="preserve"> aim</w:t>
      </w:r>
      <w:r w:rsidR="00AD4159">
        <w:t>s</w:t>
      </w:r>
      <w:r>
        <w:t xml:space="preserve"> to develop a vision and make the best of research findings in terms of </w:t>
      </w:r>
      <w:r w:rsidR="005F59A5">
        <w:t xml:space="preserve">both </w:t>
      </w:r>
      <w:r>
        <w:t>empirical and theoretical knowledge</w:t>
      </w:r>
      <w:r w:rsidR="000609C4">
        <w:t>.</w:t>
      </w:r>
    </w:p>
    <w:p w14:paraId="2677B8A1" w14:textId="77777777" w:rsidR="005B4A70" w:rsidRDefault="005B4A70">
      <w:pPr>
        <w:jc w:val="both"/>
      </w:pPr>
    </w:p>
    <w:p w14:paraId="59F2CE5B" w14:textId="2A728FFA" w:rsidR="005B4A70" w:rsidRDefault="00D71F06">
      <w:pPr>
        <w:jc w:val="both"/>
      </w:pPr>
      <w:r>
        <w:rPr>
          <w:b/>
        </w:rPr>
        <w:t>Between 2002 and 2006</w:t>
      </w:r>
      <w:r>
        <w:t xml:space="preserve">, research activities focused on the </w:t>
      </w:r>
      <w:r w:rsidR="005F59A5">
        <w:rPr>
          <w:b/>
        </w:rPr>
        <w:t>subject of “</w:t>
      </w:r>
      <w:r>
        <w:rPr>
          <w:b/>
        </w:rPr>
        <w:t>Local Islams and Processes of Islamic Globalisation</w:t>
      </w:r>
      <w:r w:rsidR="005F59A5">
        <w:rPr>
          <w:b/>
        </w:rPr>
        <w:t>”</w:t>
      </w:r>
      <w:r>
        <w:rPr>
          <w:b/>
        </w:rPr>
        <w:t>.</w:t>
      </w:r>
      <w:r>
        <w:t xml:space="preserve"> This </w:t>
      </w:r>
      <w:r w:rsidR="005F59A5">
        <w:t>resulted in</w:t>
      </w:r>
      <w:r>
        <w:t xml:space="preserve"> multiple publications, including an entire issue of </w:t>
      </w:r>
      <w:r w:rsidR="000609C4">
        <w:t>the journal</w:t>
      </w:r>
      <w:r w:rsidR="00384D7B">
        <w:t>:</w:t>
      </w:r>
      <w:r w:rsidR="000609C4">
        <w:t xml:space="preserve"> </w:t>
      </w:r>
      <w:r>
        <w:rPr>
          <w:i/>
        </w:rPr>
        <w:t>Recherches Sociologiques et Anthropologiques</w:t>
      </w:r>
      <w:r>
        <w:t>.</w:t>
      </w:r>
    </w:p>
    <w:p w14:paraId="52E3590A" w14:textId="679F607E" w:rsidR="005B4A70" w:rsidRDefault="00D71F06">
      <w:pPr>
        <w:pStyle w:val="Paragraphedeliste"/>
        <w:numPr>
          <w:ilvl w:val="0"/>
          <w:numId w:val="4"/>
        </w:numPr>
        <w:jc w:val="both"/>
      </w:pPr>
      <w:r>
        <w:t xml:space="preserve">We should also note </w:t>
      </w:r>
      <w:r>
        <w:rPr>
          <w:b/>
        </w:rPr>
        <w:t>several theses</w:t>
      </w:r>
      <w:r>
        <w:t>: on the Muslim Brotherhood (B. Maréchal), on the Vatican</w:t>
      </w:r>
      <w:r w:rsidR="001021B5">
        <w:t>’</w:t>
      </w:r>
      <w:r w:rsidR="005F59A5">
        <w:t>s policy on</w:t>
      </w:r>
      <w:r>
        <w:t xml:space="preserve"> the Muslim world (T. Koutroubas), on the role of Islam in Turk</w:t>
      </w:r>
      <w:r w:rsidR="005F59A5">
        <w:t>ish</w:t>
      </w:r>
      <w:r>
        <w:t xml:space="preserve"> foreign policy (N. Raptopoulos) and on the role of Islam in Morocc</w:t>
      </w:r>
      <w:r w:rsidR="005F59A5">
        <w:t>an</w:t>
      </w:r>
      <w:r>
        <w:t xml:space="preserve"> foreign policy (A. Belhaj).</w:t>
      </w:r>
    </w:p>
    <w:p w14:paraId="76DBC89E" w14:textId="4B0D5C8A" w:rsidR="005B4A70" w:rsidRDefault="00D71F06">
      <w:pPr>
        <w:pStyle w:val="Paragraphedeliste"/>
        <w:numPr>
          <w:ilvl w:val="0"/>
          <w:numId w:val="4"/>
        </w:numPr>
        <w:jc w:val="both"/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71552" behindDoc="0" locked="0" layoutInCell="1" allowOverlap="1" wp14:anchorId="6D974881" wp14:editId="5FC572F3">
            <wp:simplePos x="0" y="0"/>
            <wp:positionH relativeFrom="margin">
              <wp:posOffset>643890</wp:posOffset>
            </wp:positionH>
            <wp:positionV relativeFrom="margin">
              <wp:posOffset>3881120</wp:posOffset>
            </wp:positionV>
            <wp:extent cx="1198245" cy="1544320"/>
            <wp:effectExtent l="0" t="0" r="1905" b="0"/>
            <wp:wrapSquare wrapText="bothSides"/>
            <wp:docPr id="2" name="Image 2" descr="page de garde PUF Fr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 de garde PUF Frè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Several pieces of contextual research</w:t>
      </w:r>
      <w:r w:rsidR="00526483">
        <w:t xml:space="preserve"> were also carried out: on the t</w:t>
      </w:r>
      <w:r>
        <w:t>ransformations of Islam in K</w:t>
      </w:r>
      <w:r w:rsidR="00526483">
        <w:t>azakhstan (A.-M. Vuillemenot), h</w:t>
      </w:r>
      <w:r>
        <w:t xml:space="preserve">eadscarves in Brussels (B. Maréchal), </w:t>
      </w:r>
      <w:r w:rsidR="00526483">
        <w:t>r</w:t>
      </w:r>
      <w:r>
        <w:t>elations between Muslims</w:t>
      </w:r>
      <w:r w:rsidR="005F59A5">
        <w:t xml:space="preserve"> and </w:t>
      </w:r>
      <w:r w:rsidR="00207792">
        <w:t>non-Muslims</w:t>
      </w:r>
      <w:r w:rsidR="00384D7B">
        <w:t xml:space="preserve"> </w:t>
      </w:r>
      <w:r w:rsidR="005F59A5">
        <w:t xml:space="preserve">(F. Dassetto), </w:t>
      </w:r>
      <w:r w:rsidR="00526483">
        <w:t>Islamic t</w:t>
      </w:r>
      <w:r>
        <w:t xml:space="preserve">eaching in Europe (F. El Asri) and a </w:t>
      </w:r>
      <w:r w:rsidR="00526483">
        <w:t>report</w:t>
      </w:r>
      <w:r>
        <w:t xml:space="preserve"> on the issues arising from a Muslim presence in the enlarged Europe (for the EU Forward Studies Unit, </w:t>
      </w:r>
      <w:r w:rsidR="00526483">
        <w:t xml:space="preserve">by </w:t>
      </w:r>
      <w:r>
        <w:t>B. Maréchal and F. Dassetto with J. Nielsen, S. Allievi).</w:t>
      </w:r>
    </w:p>
    <w:p w14:paraId="68AC5C7E" w14:textId="77777777" w:rsidR="005B4A70" w:rsidRDefault="00D71F06">
      <w:pPr>
        <w:pStyle w:val="Paragraphedeliste"/>
        <w:jc w:val="both"/>
      </w:pPr>
      <w:r>
        <w:t xml:space="preserve"> </w:t>
      </w:r>
      <w:r>
        <w:rPr>
          <w:b/>
        </w:rPr>
        <w:t xml:space="preserve">     </w:t>
      </w:r>
      <w:r>
        <w:t xml:space="preserve">                                                                </w:t>
      </w:r>
      <w:r>
        <w:rPr>
          <w:noProof/>
          <w:lang w:val="fr-BE" w:eastAsia="fr-BE"/>
        </w:rPr>
        <w:drawing>
          <wp:inline distT="0" distB="0" distL="0" distR="0" wp14:anchorId="34D7B84F" wp14:editId="52C674FB">
            <wp:extent cx="1149179" cy="1688174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9179" cy="1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fr-BE" w:eastAsia="fr-BE"/>
        </w:rPr>
        <w:drawing>
          <wp:inline distT="0" distB="0" distL="0" distR="0" wp14:anchorId="2282A990" wp14:editId="09AFADC4">
            <wp:extent cx="1200150" cy="18002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fr-BE" w:eastAsia="fr-BE"/>
        </w:rPr>
        <w:drawing>
          <wp:inline distT="0" distB="0" distL="0" distR="0" wp14:anchorId="33A9F160" wp14:editId="199DBA0F">
            <wp:extent cx="1161535" cy="1763810"/>
            <wp:effectExtent l="0" t="0" r="635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3358" cy="17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7653ACC" w14:textId="77777777" w:rsidR="005B4A70" w:rsidRDefault="005B4A70">
      <w:pPr>
        <w:jc w:val="both"/>
        <w:rPr>
          <w:b/>
        </w:rPr>
      </w:pPr>
    </w:p>
    <w:p w14:paraId="418D629A" w14:textId="3049C208" w:rsidR="005B4A70" w:rsidRDefault="00D71F06">
      <w:pPr>
        <w:jc w:val="both"/>
      </w:pPr>
      <w:r>
        <w:rPr>
          <w:b/>
        </w:rPr>
        <w:t>Between 2007 and 2014,</w:t>
      </w:r>
      <w:r>
        <w:t xml:space="preserve"> </w:t>
      </w:r>
      <w:r w:rsidR="00642B53">
        <w:t>CIS</w:t>
      </w:r>
      <w:r w:rsidR="00207792">
        <w:t>MOC</w:t>
      </w:r>
      <w:r>
        <w:t xml:space="preserve"> explored </w:t>
      </w:r>
      <w:r w:rsidR="00526483">
        <w:t xml:space="preserve">the </w:t>
      </w:r>
      <w:r>
        <w:rPr>
          <w:b/>
        </w:rPr>
        <w:t>contemporary processes of building Muslim identity, focusing on</w:t>
      </w:r>
      <w:r>
        <w:t xml:space="preserve"> three aspects in particular: the production of Muslim discourses, Muslim leadership and organisations and relationships between Muslims and non-Muslims (notably thanks to support from the </w:t>
      </w:r>
      <w:r w:rsidR="00207792">
        <w:t xml:space="preserve">King Baudouin </w:t>
      </w:r>
      <w:r>
        <w:t>Fo</w:t>
      </w:r>
      <w:r w:rsidR="00207792">
        <w:t>u</w:t>
      </w:r>
      <w:r>
        <w:t>ndation).</w:t>
      </w:r>
    </w:p>
    <w:p w14:paraId="680C7427" w14:textId="64E7F5E4" w:rsidR="005B4A70" w:rsidRDefault="00D71F06">
      <w:pPr>
        <w:pStyle w:val="Paragraphedeliste"/>
        <w:numPr>
          <w:ilvl w:val="0"/>
          <w:numId w:val="4"/>
        </w:numPr>
        <w:jc w:val="both"/>
      </w:pPr>
      <w:r>
        <w:rPr>
          <w:b/>
        </w:rPr>
        <w:t>Theses</w:t>
      </w:r>
      <w:r>
        <w:t xml:space="preserve"> written in </w:t>
      </w:r>
      <w:r w:rsidR="00D23616">
        <w:t>this context concern: Building i</w:t>
      </w:r>
      <w:r>
        <w:t>den</w:t>
      </w:r>
      <w:r w:rsidR="00D23616">
        <w:t>tity and the cultural practices of contemporary Muslim artists in relation to Islamic norms (F. El Asri), Sufi brotherhoods, Salafism and p</w:t>
      </w:r>
      <w:r>
        <w:t>olitical Islam</w:t>
      </w:r>
      <w:r w:rsidR="00D23616">
        <w:t xml:space="preserve"> in Syria (Th. Pierret), Local m</w:t>
      </w:r>
      <w:r>
        <w:t>anagement of Islam i</w:t>
      </w:r>
      <w:r w:rsidR="00D23616">
        <w:t>n Brussels (C. Torrekens), The v</w:t>
      </w:r>
      <w:r>
        <w:t xml:space="preserve">isibility of Islam </w:t>
      </w:r>
      <w:r w:rsidR="00D23616">
        <w:t>in public s</w:t>
      </w:r>
      <w:r>
        <w:t xml:space="preserve">paces in Beirut (W. Vloeberghs), Salafisms in Brussels (H. Touag, </w:t>
      </w:r>
      <w:r w:rsidR="00D23616">
        <w:t>2011-2016), Transformations of gender relations in a working class n</w:t>
      </w:r>
      <w:r>
        <w:t xml:space="preserve">eighbourhood of Algiers (G. Djelloul, </w:t>
      </w:r>
      <w:r w:rsidR="00124D83">
        <w:t>begun in</w:t>
      </w:r>
      <w:r>
        <w:t xml:space="preserve"> 2013), The </w:t>
      </w:r>
      <w:r w:rsidR="00D23616">
        <w:t>involvement of women in Islamic e</w:t>
      </w:r>
      <w:r>
        <w:t>ducation in Rouen (Y. Va</w:t>
      </w:r>
      <w:r w:rsidR="00D23616">
        <w:t xml:space="preserve">n Praet </w:t>
      </w:r>
      <w:r w:rsidR="00124D83">
        <w:t>begun in</w:t>
      </w:r>
      <w:r w:rsidR="00D23616">
        <w:t xml:space="preserve"> 2013) and A socio</w:t>
      </w:r>
      <w:r>
        <w:t>graphy of Islam in Luxembourg (E.</w:t>
      </w:r>
      <w:r w:rsidR="00207792">
        <w:t xml:space="preserve"> </w:t>
      </w:r>
      <w:r>
        <w:t xml:space="preserve">Pirenne </w:t>
      </w:r>
      <w:r w:rsidR="00124D83">
        <w:t>begun in</w:t>
      </w:r>
      <w:r>
        <w:t xml:space="preserve"> 2013).</w:t>
      </w:r>
    </w:p>
    <w:p w14:paraId="69D83B6B" w14:textId="77777777" w:rsidR="0079577F" w:rsidRPr="0079577F" w:rsidRDefault="00D71F06" w:rsidP="00CA5F46">
      <w:pPr>
        <w:pStyle w:val="Paragraphedeliste"/>
        <w:numPr>
          <w:ilvl w:val="0"/>
          <w:numId w:val="4"/>
        </w:numPr>
        <w:jc w:val="both"/>
        <w:rPr>
          <w:b/>
          <w:lang w:val="en-US"/>
        </w:rPr>
      </w:pPr>
      <w:r>
        <w:rPr>
          <w:b/>
        </w:rPr>
        <w:t>Contextual research</w:t>
      </w:r>
      <w:r>
        <w:t xml:space="preserve"> included: Relations between Muslims and non-Muslims in Belgium (J. De Changy, F. Dassetto, B.</w:t>
      </w:r>
      <w:r w:rsidR="00EC6625">
        <w:t xml:space="preserve"> Maréchal), Conflicts over m</w:t>
      </w:r>
      <w:r w:rsidR="00D23616">
        <w:t>osque building projects</w:t>
      </w:r>
      <w:r>
        <w:t xml:space="preserve"> in Belgi</w:t>
      </w:r>
      <w:r w:rsidR="00D23616">
        <w:t xml:space="preserve">um (F. Dassetto, O. Ralet), </w:t>
      </w:r>
      <w:r w:rsidR="00EC6625">
        <w:t>Headscarves</w:t>
      </w:r>
      <w:r>
        <w:t xml:space="preserve"> (</w:t>
      </w:r>
      <w:r w:rsidR="00642B53">
        <w:t>CIS</w:t>
      </w:r>
      <w:r w:rsidR="00207792">
        <w:t>MOC</w:t>
      </w:r>
      <w:r>
        <w:t xml:space="preserve">), </w:t>
      </w:r>
      <w:r w:rsidR="00EC6625">
        <w:t xml:space="preserve">Muslim </w:t>
      </w:r>
      <w:r w:rsidR="00CA5F46">
        <w:t xml:space="preserve">Sufi </w:t>
      </w:r>
      <w:r w:rsidR="00EC6625">
        <w:t>Brotherhood transformations</w:t>
      </w:r>
      <w:r>
        <w:t xml:space="preserve"> in Burkina Faso (F. Dassetto, P.</w:t>
      </w:r>
      <w:r w:rsidR="00CA5F46">
        <w:t>-</w:t>
      </w:r>
      <w:r>
        <w:t xml:space="preserve">J. Laurent), </w:t>
      </w:r>
      <w:r w:rsidR="00EC6625">
        <w:t xml:space="preserve">Perspectives for </w:t>
      </w:r>
      <w:r w:rsidR="00384D7B">
        <w:t xml:space="preserve">engaging </w:t>
      </w:r>
      <w:r w:rsidR="00EC6625">
        <w:t>religious a</w:t>
      </w:r>
      <w:r>
        <w:t xml:space="preserve">ctors </w:t>
      </w:r>
      <w:r w:rsidR="00384D7B">
        <w:t xml:space="preserve">in peacebuilding </w:t>
      </w:r>
      <w:r>
        <w:t xml:space="preserve">by the European Union (F. Bokern, V. Legrand, B. Maréchal), Brussels Islam (F. Dassetto), Sharia4Belgium (F. Dassetto), The Muslim Brotherhood as </w:t>
      </w:r>
      <w:r w:rsidR="00EC6625">
        <w:t>a social m</w:t>
      </w:r>
      <w:r>
        <w:t>ovemen</w:t>
      </w:r>
      <w:r w:rsidR="00EC6625">
        <w:t>t (B. Maréchal), Attitudes and r</w:t>
      </w:r>
      <w:r>
        <w:t xml:space="preserve">elations </w:t>
      </w:r>
      <w:r>
        <w:lastRenderedPageBreak/>
        <w:t>between Muslims and non-Muslims in Brussels (C. Bocquet, F</w:t>
      </w:r>
      <w:r w:rsidR="00EC6625">
        <w:t>. Dassetto, B. Maréchal), Good p</w:t>
      </w:r>
      <w:r>
        <w:t>r</w:t>
      </w:r>
      <w:r w:rsidR="00EC6625">
        <w:t>actice for r</w:t>
      </w:r>
      <w:r>
        <w:t>elations between Muslims and non-Muslims in Belgium (C. Bocquet, B. Maréchal, F. Dassetto, S. Van den Abbeele, F. Iskandar), Radicalism and Jihadism (F. Dassetto) etc.</w:t>
      </w:r>
    </w:p>
    <w:p w14:paraId="2C8F7749" w14:textId="70B571D3" w:rsidR="00CA5F46" w:rsidRPr="00CA5F46" w:rsidRDefault="00D71F06" w:rsidP="00CA5F46">
      <w:pPr>
        <w:pStyle w:val="Paragraphedeliste"/>
        <w:numPr>
          <w:ilvl w:val="0"/>
          <w:numId w:val="4"/>
        </w:numPr>
        <w:jc w:val="both"/>
        <w:rPr>
          <w:b/>
          <w:lang w:val="en-US"/>
        </w:rPr>
      </w:pPr>
      <w:r>
        <w:t>We</w:t>
      </w:r>
      <w:r w:rsidR="001021B5">
        <w:t>’</w:t>
      </w:r>
      <w:r>
        <w:t xml:space="preserve">d also like to highlight the supervision of dissertations on contemporary Islam (cf. Islam and the STIB [public transport company for Brussels], Islam and </w:t>
      </w:r>
      <w:r w:rsidRPr="0079577F">
        <w:t>Interracial</w:t>
      </w:r>
      <w:r>
        <w:t xml:space="preserve"> couples, Muslim Feminists in Belgium, The Ahmadiyya Movement in Brussels, Muslim Scouts in Brussels and Modesty, Women who Convert to Islam, Shiite Pilgrimage to a Marian Site in Lebanon, etc. see website for more information).</w:t>
      </w:r>
      <w:r w:rsidR="00EC6625" w:rsidRPr="00CA5F46">
        <w:rPr>
          <w:b/>
          <w:lang w:val="en-US"/>
        </w:rPr>
        <w:t xml:space="preserve"> </w:t>
      </w:r>
    </w:p>
    <w:p w14:paraId="794B8E48" w14:textId="77777777" w:rsidR="00CA5F46" w:rsidRDefault="00CA5F46" w:rsidP="00EC6625">
      <w:pPr>
        <w:jc w:val="both"/>
        <w:rPr>
          <w:b/>
          <w:lang w:val="en-US"/>
        </w:rPr>
      </w:pPr>
    </w:p>
    <w:p w14:paraId="7BDCA9C1" w14:textId="77777777" w:rsidR="00EE08FC" w:rsidRDefault="00EE08FC" w:rsidP="00EE08FC">
      <w:pPr>
        <w:jc w:val="both"/>
        <w:rPr>
          <w:b/>
          <w:sz w:val="26"/>
          <w:szCs w:val="26"/>
          <w:lang w:val="fr-BE"/>
        </w:rPr>
      </w:pPr>
      <w:r>
        <w:rPr>
          <w:rFonts w:hAnsi="Arial" w:cs="Arial"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41344" behindDoc="0" locked="0" layoutInCell="1" allowOverlap="1" wp14:anchorId="233132F7" wp14:editId="317CE567">
            <wp:simplePos x="0" y="0"/>
            <wp:positionH relativeFrom="margin">
              <wp:posOffset>4718685</wp:posOffset>
            </wp:positionH>
            <wp:positionV relativeFrom="margin">
              <wp:posOffset>2153285</wp:posOffset>
            </wp:positionV>
            <wp:extent cx="1128395" cy="154432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46464" behindDoc="0" locked="0" layoutInCell="1" allowOverlap="1" wp14:anchorId="1F7978B0" wp14:editId="1217AA5E">
            <wp:simplePos x="0" y="0"/>
            <wp:positionH relativeFrom="margin">
              <wp:posOffset>3541395</wp:posOffset>
            </wp:positionH>
            <wp:positionV relativeFrom="margin">
              <wp:posOffset>2153285</wp:posOffset>
            </wp:positionV>
            <wp:extent cx="1128395" cy="154432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 Narrow"/>
          <w:noProof/>
          <w:color w:val="000000"/>
          <w:sz w:val="18"/>
          <w:szCs w:val="18"/>
          <w:lang w:val="fr-BE" w:eastAsia="fr-BE"/>
        </w:rPr>
        <w:drawing>
          <wp:anchor distT="0" distB="0" distL="114300" distR="114300" simplePos="0" relativeHeight="251643392" behindDoc="0" locked="0" layoutInCell="1" allowOverlap="1" wp14:anchorId="30EF94FE" wp14:editId="72339AA1">
            <wp:simplePos x="0" y="0"/>
            <wp:positionH relativeFrom="margin">
              <wp:posOffset>2299970</wp:posOffset>
            </wp:positionH>
            <wp:positionV relativeFrom="margin">
              <wp:posOffset>2132330</wp:posOffset>
            </wp:positionV>
            <wp:extent cx="1235075" cy="1565275"/>
            <wp:effectExtent l="0" t="0" r="3175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 baas en syri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45440" behindDoc="0" locked="0" layoutInCell="1" allowOverlap="1" wp14:anchorId="40C001D5" wp14:editId="21131F39">
            <wp:simplePos x="0" y="0"/>
            <wp:positionH relativeFrom="margin">
              <wp:posOffset>1085850</wp:posOffset>
            </wp:positionH>
            <wp:positionV relativeFrom="margin">
              <wp:posOffset>2125980</wp:posOffset>
            </wp:positionV>
            <wp:extent cx="1123950" cy="15709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6"/>
          <w:szCs w:val="26"/>
          <w:lang w:val="fr-BE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75A19530" wp14:editId="52E53737">
            <wp:extent cx="951747" cy="1552575"/>
            <wp:effectExtent l="0" t="0" r="127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6894" cy="15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45ED" w14:textId="77777777" w:rsidR="00EE08FC" w:rsidDel="00510699" w:rsidRDefault="00EE08FC" w:rsidP="00EE08FC">
      <w:pPr>
        <w:jc w:val="both"/>
        <w:rPr>
          <w:del w:id="0" w:author="SIWS" w:date="2016-02-17T23:05:00Z"/>
          <w:b/>
          <w:lang w:val="fr-BE"/>
        </w:rPr>
      </w:pPr>
      <w:r>
        <w:rPr>
          <w:noProof/>
          <w:lang w:val="fr-BE" w:eastAsia="fr-BE"/>
        </w:rPr>
        <w:drawing>
          <wp:anchor distT="36576" distB="36576" distL="36576" distR="36576" simplePos="0" relativeHeight="251648512" behindDoc="0" locked="0" layoutInCell="1" allowOverlap="1" wp14:anchorId="3E841EA9" wp14:editId="6D98FF86">
            <wp:simplePos x="0" y="0"/>
            <wp:positionH relativeFrom="margin">
              <wp:posOffset>3371850</wp:posOffset>
            </wp:positionH>
            <wp:positionV relativeFrom="margin">
              <wp:posOffset>3819525</wp:posOffset>
            </wp:positionV>
            <wp:extent cx="1114425" cy="1454150"/>
            <wp:effectExtent l="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  <w:lang w:val="fr-BE"/>
        </w:rPr>
        <w:t xml:space="preserve">   </w:t>
      </w:r>
      <w:r>
        <w:rPr>
          <w:b/>
          <w:lang w:val="fr-BE"/>
        </w:rPr>
        <w:t xml:space="preserve">              </w:t>
      </w:r>
      <w:ins w:id="1" w:author="SIWS" w:date="2016-02-17T23:05:00Z">
        <w:r>
          <w:rPr>
            <w:b/>
            <w:lang w:val="fr-BE"/>
          </w:rPr>
          <w:t xml:space="preserve">                          </w:t>
        </w:r>
      </w:ins>
    </w:p>
    <w:p w14:paraId="2C1769FC" w14:textId="25478D48" w:rsidR="00CA5F46" w:rsidRPr="00EE08FC" w:rsidRDefault="00EE08FC" w:rsidP="00EC6625">
      <w:pPr>
        <w:jc w:val="both"/>
        <w:rPr>
          <w:b/>
          <w:lang w:val="fr-BE"/>
        </w:rPr>
      </w:pPr>
      <w:r>
        <w:rPr>
          <w:rFonts w:asciiTheme="minorHAnsi" w:hAnsiTheme="minorHAnsi" w:cs="Arial"/>
          <w:noProof/>
          <w:spacing w:val="10"/>
          <w:sz w:val="20"/>
          <w:szCs w:val="20"/>
          <w:lang w:val="fr-BE" w:eastAsia="fr-BE"/>
        </w:rPr>
        <w:drawing>
          <wp:anchor distT="0" distB="0" distL="114300" distR="114300" simplePos="0" relativeHeight="251651584" behindDoc="0" locked="0" layoutInCell="1" allowOverlap="1" wp14:anchorId="218FB87C" wp14:editId="21A529D1">
            <wp:simplePos x="0" y="0"/>
            <wp:positionH relativeFrom="margin">
              <wp:posOffset>2261870</wp:posOffset>
            </wp:positionH>
            <wp:positionV relativeFrom="margin">
              <wp:posOffset>3857625</wp:posOffset>
            </wp:positionV>
            <wp:extent cx="1037590" cy="14478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49536" behindDoc="0" locked="0" layoutInCell="1" allowOverlap="1" wp14:anchorId="5841F650" wp14:editId="75934E86">
            <wp:simplePos x="0" y="0"/>
            <wp:positionH relativeFrom="margin">
              <wp:posOffset>1210945</wp:posOffset>
            </wp:positionH>
            <wp:positionV relativeFrom="margin">
              <wp:posOffset>3858260</wp:posOffset>
            </wp:positionV>
            <wp:extent cx="998855" cy="141414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2" w:author="SIWS" w:date="2016-02-17T23:07:00Z">
        <w:r>
          <w:rPr>
            <w:b/>
            <w:lang w:val="fr-BE"/>
          </w:rPr>
          <w:t xml:space="preserve">  </w:t>
        </w:r>
      </w:ins>
      <w:del w:id="3" w:author="SIWS" w:date="2016-02-17T23:05:00Z">
        <w:r w:rsidDel="00510699">
          <w:rPr>
            <w:b/>
            <w:lang w:val="fr-BE"/>
          </w:rPr>
          <w:delText xml:space="preserve"> </w:delText>
        </w:r>
      </w:del>
      <w:r>
        <w:rPr>
          <w:noProof/>
          <w:lang w:val="fr-BE" w:eastAsia="fr-BE"/>
        </w:rPr>
        <w:drawing>
          <wp:inline distT="0" distB="0" distL="0" distR="0" wp14:anchorId="2F38675D" wp14:editId="21E217DB">
            <wp:extent cx="972643" cy="138033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0465" cy="13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fr-BE"/>
        </w:rPr>
        <w:t xml:space="preserve">                                      </w:t>
      </w:r>
      <w:r>
        <w:rPr>
          <w:noProof/>
          <w:lang w:val="fr-BE" w:eastAsia="fr-BE"/>
        </w:rPr>
        <w:drawing>
          <wp:inline distT="0" distB="0" distL="0" distR="0" wp14:anchorId="79B9E174" wp14:editId="6B0B287B">
            <wp:extent cx="949345" cy="1379391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9345" cy="137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A543" w14:textId="24B5C8CE" w:rsidR="00EC6625" w:rsidRPr="00EC6625" w:rsidRDefault="00EC6625" w:rsidP="00EC6625">
      <w:pPr>
        <w:jc w:val="both"/>
        <w:rPr>
          <w:b/>
          <w:sz w:val="26"/>
          <w:szCs w:val="26"/>
        </w:rPr>
      </w:pPr>
      <w:r w:rsidRPr="000609C4">
        <w:rPr>
          <w:b/>
          <w:lang w:val="en-US"/>
        </w:rPr>
        <w:t xml:space="preserve">  </w:t>
      </w:r>
    </w:p>
    <w:p w14:paraId="438FF268" w14:textId="0ED5E433" w:rsidR="005B4A70" w:rsidRDefault="005B4A70" w:rsidP="00EC6625">
      <w:pPr>
        <w:jc w:val="both"/>
        <w:rPr>
          <w:b/>
        </w:rPr>
      </w:pPr>
    </w:p>
    <w:p w14:paraId="04535E0C" w14:textId="5EB4B429" w:rsidR="005B4A70" w:rsidRDefault="00EC6625">
      <w:pPr>
        <w:jc w:val="both"/>
      </w:pPr>
      <w:r>
        <w:rPr>
          <w:b/>
        </w:rPr>
        <w:t>In 2015-</w:t>
      </w:r>
      <w:r w:rsidR="00D71F06">
        <w:rPr>
          <w:b/>
        </w:rPr>
        <w:t>2018</w:t>
      </w:r>
      <w:r w:rsidR="00405824">
        <w:rPr>
          <w:b/>
        </w:rPr>
        <w:t xml:space="preserve">, </w:t>
      </w:r>
      <w:r w:rsidR="00405824">
        <w:t>w</w:t>
      </w:r>
      <w:r w:rsidR="00405824" w:rsidRPr="00405824">
        <w:t xml:space="preserve">hile continuing </w:t>
      </w:r>
      <w:r w:rsidR="00405824">
        <w:t>its existing</w:t>
      </w:r>
      <w:r w:rsidR="00405824" w:rsidRPr="00405824">
        <w:t xml:space="preserve"> activities</w:t>
      </w:r>
      <w:r w:rsidR="00405824">
        <w:t>,</w:t>
      </w:r>
      <w:r w:rsidR="00405824" w:rsidRPr="00405824">
        <w:t xml:space="preserve"> </w:t>
      </w:r>
      <w:r w:rsidR="00642B53">
        <w:t>CIS</w:t>
      </w:r>
      <w:r w:rsidR="00CA5F46">
        <w:t>MOC</w:t>
      </w:r>
      <w:r w:rsidR="00D71F06">
        <w:t xml:space="preserve"> will focus its activities around three major </w:t>
      </w:r>
      <w:r w:rsidR="00405824">
        <w:t xml:space="preserve">lines </w:t>
      </w:r>
      <w:r w:rsidR="00D71F06">
        <w:t>of research:</w:t>
      </w:r>
    </w:p>
    <w:p w14:paraId="0D4B92CF" w14:textId="1073C1B0" w:rsidR="005B4A70" w:rsidRDefault="00405824">
      <w:pPr>
        <w:pStyle w:val="Paragraphedeliste"/>
        <w:numPr>
          <w:ilvl w:val="0"/>
          <w:numId w:val="9"/>
        </w:numPr>
        <w:jc w:val="both"/>
      </w:pPr>
      <w:r>
        <w:rPr>
          <w:b/>
        </w:rPr>
        <w:t>Islam</w:t>
      </w:r>
      <w:r w:rsidR="00D71F06">
        <w:rPr>
          <w:b/>
        </w:rPr>
        <w:t xml:space="preserve"> and radicalism</w:t>
      </w:r>
      <w:r w:rsidR="00D71F06">
        <w:t>: including from an in-depth sociography of Belgian Islam to improve understanding of the plurality of Islamic currents, their re</w:t>
      </w:r>
      <w:r>
        <w:t>lative</w:t>
      </w:r>
      <w:r w:rsidR="00D71F06">
        <w:t xml:space="preserve"> importance and their interconnections, including their means of deployment and </w:t>
      </w:r>
      <w:r>
        <w:t xml:space="preserve">their </w:t>
      </w:r>
      <w:r w:rsidR="00D71F06">
        <w:t xml:space="preserve">integration into the </w:t>
      </w:r>
      <w:r>
        <w:t>fabric of society</w:t>
      </w:r>
      <w:r w:rsidR="00D71F06">
        <w:t xml:space="preserve">. In addition </w:t>
      </w:r>
      <w:r>
        <w:t xml:space="preserve">to </w:t>
      </w:r>
      <w:r w:rsidR="00D71F06">
        <w:t>the completion of the thesis on Salafisms (H. Touag) and a book on the Brotherhood (B. Maréchal), a sociography of Turkish Islam in Belgium (post-</w:t>
      </w:r>
      <w:r>
        <w:t>doctoral study by M. Orhan), A s</w:t>
      </w:r>
      <w:r w:rsidR="00D71F06">
        <w:t>ociography of Islam in Wallonia (thesis by F. Fadi Iskandar), we are also resear</w:t>
      </w:r>
      <w:r>
        <w:t>ching the Processes of Islamic radicalisation (F. Dassetto, H.</w:t>
      </w:r>
      <w:r w:rsidR="00D71F06">
        <w:t xml:space="preserve"> Touag, A. </w:t>
      </w:r>
      <w:r>
        <w:t>Belhaj, B. Maréchal) and on</w:t>
      </w:r>
      <w:r w:rsidR="00D71F06">
        <w:t xml:space="preserve"> Muslim </w:t>
      </w:r>
      <w:r>
        <w:t>leaders</w:t>
      </w:r>
      <w:r w:rsidR="00D71F06">
        <w:t xml:space="preserve"> (A. Belhaj).</w:t>
      </w:r>
    </w:p>
    <w:p w14:paraId="274BB544" w14:textId="3F73CD27" w:rsidR="005B4A70" w:rsidRDefault="00D71F06">
      <w:pPr>
        <w:pStyle w:val="Paragraphedeliste"/>
        <w:numPr>
          <w:ilvl w:val="0"/>
          <w:numId w:val="9"/>
        </w:numPr>
        <w:jc w:val="both"/>
      </w:pPr>
      <w:r>
        <w:rPr>
          <w:b/>
        </w:rPr>
        <w:t>Young identities and belonging</w:t>
      </w:r>
      <w:r w:rsidR="00405824">
        <w:t>: two theses on Y</w:t>
      </w:r>
      <w:r>
        <w:t>outh and tole</w:t>
      </w:r>
      <w:r w:rsidR="00405824">
        <w:t>rance (Ch. Godesar), Youth and n</w:t>
      </w:r>
      <w:r>
        <w:t xml:space="preserve">eighbourhood (A. Delporte) </w:t>
      </w:r>
      <w:r w:rsidR="00DF3896">
        <w:t xml:space="preserve">begun </w:t>
      </w:r>
      <w:r>
        <w:t>Sept 2015.</w:t>
      </w:r>
    </w:p>
    <w:p w14:paraId="1E75AFAC" w14:textId="0AD4845A" w:rsidR="005B4A70" w:rsidRDefault="00D71F06">
      <w:pPr>
        <w:pStyle w:val="Paragraphedeliste"/>
        <w:numPr>
          <w:ilvl w:val="0"/>
          <w:numId w:val="9"/>
        </w:numPr>
        <w:jc w:val="both"/>
      </w:pPr>
      <w:r>
        <w:rPr>
          <w:b/>
        </w:rPr>
        <w:t>Contemporary Muslim thought</w:t>
      </w:r>
      <w:r w:rsidR="00405824">
        <w:t xml:space="preserve">: including the challenges of Training Muslim religious </w:t>
      </w:r>
      <w:r w:rsidR="00DF3896">
        <w:t xml:space="preserve">leaders </w:t>
      </w:r>
      <w:r>
        <w:t>in Europ</w:t>
      </w:r>
      <w:r w:rsidR="00405824">
        <w:t>e (A. Belhaj, B. Maréchal), An analysis of c</w:t>
      </w:r>
      <w:r>
        <w:t>ont</w:t>
      </w:r>
      <w:r w:rsidR="00405824">
        <w:t>emporary Islamic d</w:t>
      </w:r>
      <w:r>
        <w:t>iscourse (F. Dassetto, A. Belhaj, B. Mar</w:t>
      </w:r>
      <w:r w:rsidR="006F13BE">
        <w:t>échal</w:t>
      </w:r>
      <w:r w:rsidR="00BF729E">
        <w:t xml:space="preserve">, </w:t>
      </w:r>
      <w:r>
        <w:t>N. el Makrini).</w:t>
      </w:r>
    </w:p>
    <w:p w14:paraId="23E11547" w14:textId="70CE2092" w:rsidR="005B4A70" w:rsidRDefault="00D71F06">
      <w:pPr>
        <w:pStyle w:val="Paragraphedeliste"/>
        <w:numPr>
          <w:ilvl w:val="0"/>
          <w:numId w:val="9"/>
        </w:numPr>
        <w:jc w:val="both"/>
      </w:pPr>
      <w:r>
        <w:lastRenderedPageBreak/>
        <w:t>There are als</w:t>
      </w:r>
      <w:r w:rsidR="006F13BE">
        <w:t>o several dissertations on the R</w:t>
      </w:r>
      <w:r>
        <w:t>easons</w:t>
      </w:r>
      <w:r w:rsidR="006F13BE">
        <w:t xml:space="preserve"> for founding Islamic schools, Relations between </w:t>
      </w:r>
      <w:r>
        <w:t>language and young women</w:t>
      </w:r>
      <w:r w:rsidR="001021B5">
        <w:t>’</w:t>
      </w:r>
      <w:r w:rsidR="006F13BE">
        <w:t>s religious beliefs, Rap and Muslim youth, Imams and m</w:t>
      </w:r>
      <w:r>
        <w:t>osques: new national concerns, etc.</w:t>
      </w:r>
    </w:p>
    <w:p w14:paraId="0CFA1CB0" w14:textId="77777777" w:rsidR="005B4A70" w:rsidRDefault="005B4A70">
      <w:pPr>
        <w:jc w:val="both"/>
        <w:rPr>
          <w:b/>
          <w:sz w:val="26"/>
          <w:szCs w:val="26"/>
        </w:rPr>
      </w:pPr>
    </w:p>
    <w:p w14:paraId="722B41E2" w14:textId="77777777" w:rsidR="005B4A70" w:rsidRDefault="00D71F0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Seminars and conferences</w:t>
      </w:r>
    </w:p>
    <w:p w14:paraId="008B72EB" w14:textId="77777777" w:rsidR="005B4A70" w:rsidRDefault="005B4A70">
      <w:pPr>
        <w:jc w:val="both"/>
      </w:pPr>
    </w:p>
    <w:p w14:paraId="00C43F92" w14:textId="16708190" w:rsidR="005B4A70" w:rsidRDefault="006F13BE">
      <w:pPr>
        <w:jc w:val="both"/>
      </w:pPr>
      <w:r>
        <w:t xml:space="preserve">In addition to </w:t>
      </w:r>
      <w:r w:rsidR="00D71F06">
        <w:t xml:space="preserve">in-house seminars, monthly seminars and conferences are open to the general public - with the programme </w:t>
      </w:r>
      <w:r>
        <w:t>published</w:t>
      </w:r>
      <w:r w:rsidR="00D71F06">
        <w:t xml:space="preserve"> on the website or via our mailing list. Speakers include: G. Kepel, P. Haenni, A. S.- Lamine, M. Purdie, J.-P. Filiu, Th. Pierret, A. Possamaï, etc.</w:t>
      </w:r>
    </w:p>
    <w:p w14:paraId="03C77F3D" w14:textId="77777777" w:rsidR="005B4A70" w:rsidRDefault="005B4A70">
      <w:pPr>
        <w:jc w:val="both"/>
      </w:pPr>
    </w:p>
    <w:p w14:paraId="1768F2CE" w14:textId="7DD45BD9" w:rsidR="005B4A70" w:rsidRDefault="00D71F06">
      <w:pPr>
        <w:jc w:val="both"/>
      </w:pPr>
      <w:r>
        <w:t>Some of the study days and major symposia organized in recent years (and leading to significant publica</w:t>
      </w:r>
      <w:r w:rsidR="006F13BE">
        <w:t>tions)</w:t>
      </w:r>
      <w:r>
        <w:t xml:space="preserve"> include:</w:t>
      </w:r>
    </w:p>
    <w:p w14:paraId="30379769" w14:textId="77777777" w:rsidR="005B4A70" w:rsidRDefault="00D71F06">
      <w:pPr>
        <w:pStyle w:val="Paragraphedeliste"/>
        <w:numPr>
          <w:ilvl w:val="0"/>
          <w:numId w:val="4"/>
        </w:numPr>
      </w:pPr>
      <w:r>
        <w:t>Facets of Belgian Islam (2003)</w:t>
      </w:r>
    </w:p>
    <w:p w14:paraId="5FB857F5" w14:textId="77777777" w:rsidR="005B4A70" w:rsidRDefault="00D71F06">
      <w:pPr>
        <w:pStyle w:val="Paragraphedeliste"/>
        <w:numPr>
          <w:ilvl w:val="0"/>
          <w:numId w:val="4"/>
        </w:numPr>
      </w:pPr>
      <w:r>
        <w:t>Suicide Attacks in Islam (2005)</w:t>
      </w:r>
    </w:p>
    <w:p w14:paraId="3E13306A" w14:textId="05FEDFED" w:rsidR="005B4A70" w:rsidRDefault="006F13BE">
      <w:pPr>
        <w:pStyle w:val="Paragraphedeliste"/>
        <w:numPr>
          <w:ilvl w:val="0"/>
          <w:numId w:val="4"/>
        </w:numPr>
      </w:pPr>
      <w:r>
        <w:t>Sciences</w:t>
      </w:r>
      <w:r w:rsidR="00D71F06">
        <w:t xml:space="preserve"> and Faith</w:t>
      </w:r>
      <w:r>
        <w:t>s</w:t>
      </w:r>
      <w:r w:rsidR="00D71F06">
        <w:t xml:space="preserve"> (2007), Scientific theori</w:t>
      </w:r>
      <w:r>
        <w:t>es of the origin of man and faiths</w:t>
      </w:r>
      <w:r w:rsidR="00D71F06">
        <w:t xml:space="preserve"> (2007)</w:t>
      </w:r>
    </w:p>
    <w:p w14:paraId="01352742" w14:textId="77777777" w:rsidR="005B4A70" w:rsidRDefault="00D71F06">
      <w:pPr>
        <w:pStyle w:val="Paragraphedeliste"/>
        <w:numPr>
          <w:ilvl w:val="0"/>
          <w:numId w:val="4"/>
        </w:numPr>
      </w:pPr>
      <w:r>
        <w:t>Sufism and the Body (2008)</w:t>
      </w:r>
    </w:p>
    <w:p w14:paraId="6F2FACCC" w14:textId="77777777" w:rsidR="005B4A70" w:rsidRDefault="00D71F06">
      <w:pPr>
        <w:pStyle w:val="Paragraphedeliste"/>
        <w:numPr>
          <w:ilvl w:val="0"/>
          <w:numId w:val="4"/>
        </w:numPr>
      </w:pPr>
      <w:r>
        <w:t>Islam in Syria (2008)</w:t>
      </w:r>
    </w:p>
    <w:p w14:paraId="1304F331" w14:textId="77777777" w:rsidR="005B4A70" w:rsidRDefault="00D71F06">
      <w:pPr>
        <w:pStyle w:val="Paragraphedeliste"/>
        <w:numPr>
          <w:ilvl w:val="0"/>
          <w:numId w:val="4"/>
        </w:numPr>
      </w:pPr>
      <w:r>
        <w:t>Sunni-Shia Relationships (2009)</w:t>
      </w:r>
    </w:p>
    <w:p w14:paraId="3FF25F2A" w14:textId="77777777" w:rsidR="005B4A70" w:rsidRDefault="00D71F06">
      <w:pPr>
        <w:pStyle w:val="Paragraphedeliste"/>
        <w:numPr>
          <w:ilvl w:val="0"/>
          <w:numId w:val="4"/>
        </w:numPr>
      </w:pPr>
      <w:r>
        <w:t>Contemporary Muslim Discourse (2010)</w:t>
      </w:r>
    </w:p>
    <w:p w14:paraId="5039A938" w14:textId="77777777" w:rsidR="005B4A70" w:rsidRDefault="00D71F06">
      <w:pPr>
        <w:pStyle w:val="Paragraphedeliste"/>
        <w:numPr>
          <w:ilvl w:val="0"/>
          <w:numId w:val="4"/>
        </w:numPr>
      </w:pPr>
      <w:r>
        <w:t>Plural Belgian Islam (2011)</w:t>
      </w:r>
    </w:p>
    <w:p w14:paraId="4F1DB6D0" w14:textId="77777777" w:rsidR="005B4A70" w:rsidRDefault="00D71F06">
      <w:pPr>
        <w:pStyle w:val="Paragraphedeliste"/>
        <w:numPr>
          <w:ilvl w:val="0"/>
          <w:numId w:val="4"/>
        </w:numPr>
      </w:pPr>
      <w:r>
        <w:t>Mutations in religions and religious identities (2012)</w:t>
      </w:r>
    </w:p>
    <w:p w14:paraId="41FB31DD" w14:textId="77777777" w:rsidR="005B4A70" w:rsidRDefault="00D71F06">
      <w:pPr>
        <w:pStyle w:val="Paragraphedeliste"/>
        <w:numPr>
          <w:ilvl w:val="0"/>
          <w:numId w:val="4"/>
        </w:numPr>
      </w:pPr>
      <w:r>
        <w:t>The Popular Moroccan Hamadcha Brotherhood (2013)</w:t>
      </w:r>
    </w:p>
    <w:p w14:paraId="5CB4BF21" w14:textId="7C2834F4" w:rsidR="005B4A70" w:rsidRDefault="00D71F06">
      <w:pPr>
        <w:pStyle w:val="Paragraphedeliste"/>
        <w:numPr>
          <w:ilvl w:val="0"/>
          <w:numId w:val="4"/>
        </w:numPr>
      </w:pPr>
      <w:r>
        <w:t>Contemporary Muslim Representation Online (2015, publication in 201</w:t>
      </w:r>
      <w:r w:rsidR="00262174">
        <w:t>7</w:t>
      </w:r>
      <w:r>
        <w:t>)</w:t>
      </w:r>
    </w:p>
    <w:p w14:paraId="1D1538A5" w14:textId="77777777" w:rsidR="005B4A70" w:rsidRDefault="00D71F06">
      <w:pPr>
        <w:pStyle w:val="Paragraphedeliste"/>
        <w:numPr>
          <w:ilvl w:val="0"/>
          <w:numId w:val="4"/>
        </w:numPr>
        <w:jc w:val="both"/>
      </w:pPr>
      <w:r>
        <w:t>Processes of Youth Radicalization (2015, publication in 2016)</w:t>
      </w:r>
    </w:p>
    <w:p w14:paraId="522ADBBF" w14:textId="77777777" w:rsidR="005B4A70" w:rsidRDefault="00D71F06">
      <w:pPr>
        <w:pStyle w:val="Paragraphedeliste"/>
        <w:numPr>
          <w:ilvl w:val="0"/>
          <w:numId w:val="4"/>
        </w:numPr>
        <w:jc w:val="both"/>
      </w:pPr>
      <w:r>
        <w:t>Salafisms (2016)</w:t>
      </w:r>
    </w:p>
    <w:p w14:paraId="513D0501" w14:textId="77777777" w:rsidR="005B4A70" w:rsidRDefault="00D71F06">
      <w:pPr>
        <w:pStyle w:val="Paragraphedeliste"/>
        <w:numPr>
          <w:ilvl w:val="0"/>
          <w:numId w:val="4"/>
        </w:numPr>
        <w:jc w:val="both"/>
      </w:pPr>
      <w:r>
        <w:t>Islamic Ethics (2016)</w:t>
      </w:r>
    </w:p>
    <w:p w14:paraId="5A3F80E8" w14:textId="77777777" w:rsidR="00EE08FC" w:rsidRPr="009505EA" w:rsidRDefault="00EE08FC" w:rsidP="00EE08FC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7968" behindDoc="0" locked="0" layoutInCell="1" allowOverlap="1" wp14:anchorId="6D097EEC" wp14:editId="20571AF3">
            <wp:simplePos x="0" y="0"/>
            <wp:positionH relativeFrom="margin">
              <wp:posOffset>1423035</wp:posOffset>
            </wp:positionH>
            <wp:positionV relativeFrom="margin">
              <wp:posOffset>5071745</wp:posOffset>
            </wp:positionV>
            <wp:extent cx="1406525" cy="1933575"/>
            <wp:effectExtent l="0" t="0" r="3175" b="952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5680" behindDoc="0" locked="0" layoutInCell="1" allowOverlap="1" wp14:anchorId="48B18F74" wp14:editId="5ED9314D">
            <wp:simplePos x="0" y="0"/>
            <wp:positionH relativeFrom="margin">
              <wp:posOffset>34925</wp:posOffset>
            </wp:positionH>
            <wp:positionV relativeFrom="margin">
              <wp:posOffset>5064125</wp:posOffset>
            </wp:positionV>
            <wp:extent cx="1288415" cy="1870075"/>
            <wp:effectExtent l="0" t="0" r="6985" b="0"/>
            <wp:wrapSquare wrapText="bothSides"/>
            <wp:docPr id="4" name="Image 4" descr="Maghreb Machrek 198 :: L'islam en Syrie. Les réfugiés irak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hreb Machrek 198 :: L'islam en Syrie. Les réfugiés irakie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Arial" w:cs="Arial"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71040" behindDoc="0" locked="0" layoutInCell="1" allowOverlap="1" wp14:anchorId="4D4540D9" wp14:editId="74D5918E">
            <wp:simplePos x="0" y="0"/>
            <wp:positionH relativeFrom="margin">
              <wp:posOffset>4363720</wp:posOffset>
            </wp:positionH>
            <wp:positionV relativeFrom="margin">
              <wp:posOffset>5107940</wp:posOffset>
            </wp:positionV>
            <wp:extent cx="1471295" cy="1866265"/>
            <wp:effectExtent l="0" t="0" r="0" b="63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806100313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5EA">
        <w:rPr>
          <w:lang w:val="fr-BE"/>
        </w:rPr>
        <w:t xml:space="preserve">                                                                   </w:t>
      </w:r>
    </w:p>
    <w:p w14:paraId="5141319A" w14:textId="77777777" w:rsidR="00EE08FC" w:rsidRDefault="00EE08FC" w:rsidP="00EE08FC">
      <w:pPr>
        <w:pStyle w:val="Paragraphedeliste"/>
        <w:numPr>
          <w:ilvl w:val="0"/>
          <w:numId w:val="4"/>
        </w:numPr>
        <w:jc w:val="both"/>
        <w:rPr>
          <w:rFonts w:hAnsi="Arial" w:cs="Arial"/>
          <w:noProof/>
          <w:sz w:val="20"/>
          <w:szCs w:val="2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403DF4CA" wp14:editId="23E4BB22">
            <wp:extent cx="1322927" cy="183462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6885" cy="18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BB4F" w14:textId="77777777" w:rsidR="00EE08FC" w:rsidRDefault="00EE08FC" w:rsidP="00EE08FC">
      <w:pPr>
        <w:pStyle w:val="Paragraphedeliste"/>
        <w:numPr>
          <w:ilvl w:val="0"/>
          <w:numId w:val="4"/>
        </w:numPr>
        <w:jc w:val="both"/>
        <w:rPr>
          <w:rFonts w:hAnsi="Arial" w:cs="Arial"/>
          <w:noProof/>
          <w:sz w:val="20"/>
          <w:szCs w:val="20"/>
          <w:lang w:val="fr-BE" w:eastAsia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3872" behindDoc="0" locked="0" layoutInCell="1" allowOverlap="1" wp14:anchorId="18EBC159" wp14:editId="27653D70">
            <wp:simplePos x="0" y="0"/>
            <wp:positionH relativeFrom="margin">
              <wp:posOffset>1587500</wp:posOffset>
            </wp:positionH>
            <wp:positionV relativeFrom="margin">
              <wp:posOffset>7181215</wp:posOffset>
            </wp:positionV>
            <wp:extent cx="1210945" cy="1690370"/>
            <wp:effectExtent l="0" t="0" r="8255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36576" distB="36576" distL="36576" distR="36576" simplePos="0" relativeHeight="251662848" behindDoc="0" locked="0" layoutInCell="1" allowOverlap="1" wp14:anchorId="71F2BDD0" wp14:editId="0868C363">
            <wp:simplePos x="0" y="0"/>
            <wp:positionH relativeFrom="margin">
              <wp:posOffset>35560</wp:posOffset>
            </wp:positionH>
            <wp:positionV relativeFrom="margin">
              <wp:posOffset>7007225</wp:posOffset>
            </wp:positionV>
            <wp:extent cx="1262380" cy="1901825"/>
            <wp:effectExtent l="0" t="0" r="0" b="317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36576" distB="36576" distL="36576" distR="36576" simplePos="0" relativeHeight="251658752" behindDoc="0" locked="0" layoutInCell="1" allowOverlap="1" wp14:anchorId="361C52F4" wp14:editId="77A73800">
            <wp:simplePos x="0" y="0"/>
            <wp:positionH relativeFrom="margin">
              <wp:posOffset>3041650</wp:posOffset>
            </wp:positionH>
            <wp:positionV relativeFrom="margin">
              <wp:posOffset>7128510</wp:posOffset>
            </wp:positionV>
            <wp:extent cx="1284605" cy="1711960"/>
            <wp:effectExtent l="0" t="0" r="0" b="254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Arial" w:cs="Arial"/>
          <w:noProof/>
          <w:sz w:val="20"/>
          <w:szCs w:val="20"/>
          <w:lang w:val="fr-BE" w:eastAsia="fr-BE"/>
        </w:rPr>
        <w:t xml:space="preserve">                                    </w:t>
      </w:r>
    </w:p>
    <w:p w14:paraId="63AA938F" w14:textId="59E85D86" w:rsidR="002A519B" w:rsidRPr="00EE08FC" w:rsidRDefault="00EE08FC" w:rsidP="00EE08FC">
      <w:pPr>
        <w:pStyle w:val="Paragraphedeliste"/>
        <w:jc w:val="both"/>
      </w:pPr>
      <w:r>
        <w:rPr>
          <w:lang w:val="fr-BE"/>
        </w:rPr>
        <w:t xml:space="preserve">      </w:t>
      </w:r>
      <w:r>
        <w:rPr>
          <w:noProof/>
          <w:lang w:val="fr-BE" w:eastAsia="fr-BE"/>
        </w:rPr>
        <w:drawing>
          <wp:inline distT="0" distB="0" distL="0" distR="0" wp14:anchorId="5F8C56D1" wp14:editId="25EB777B">
            <wp:extent cx="1126580" cy="1714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28834" cy="17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BE"/>
        </w:rPr>
        <w:t xml:space="preserve"> </w:t>
      </w:r>
    </w:p>
    <w:p w14:paraId="0D28CD99" w14:textId="73D34D41" w:rsidR="005B4A70" w:rsidRDefault="00D71F06">
      <w:pPr>
        <w:jc w:val="both"/>
      </w:pPr>
      <w:r>
        <w:lastRenderedPageBreak/>
        <w:t xml:space="preserve">Other major study days that did not lead to publications include: Faith and Sciences (2012), </w:t>
      </w:r>
      <w:r w:rsidR="006013B6">
        <w:t xml:space="preserve">Theories of Creation and Evolution </w:t>
      </w:r>
      <w:r>
        <w:t>(2012), Issues and Challenges in Contemporary Muslim Thought (2013).</w:t>
      </w:r>
    </w:p>
    <w:p w14:paraId="71641928" w14:textId="77777777" w:rsidR="005B4A70" w:rsidRDefault="005B4A70">
      <w:pPr>
        <w:jc w:val="both"/>
        <w:rPr>
          <w:sz w:val="4"/>
          <w:szCs w:val="4"/>
        </w:rPr>
      </w:pPr>
    </w:p>
    <w:p w14:paraId="282604AD" w14:textId="77777777" w:rsidR="005B4A70" w:rsidRDefault="005B4A70">
      <w:pPr>
        <w:jc w:val="both"/>
        <w:rPr>
          <w:sz w:val="22"/>
          <w:szCs w:val="22"/>
        </w:rPr>
      </w:pPr>
    </w:p>
    <w:p w14:paraId="558E1F1D" w14:textId="77777777" w:rsidR="005B4A70" w:rsidRDefault="00D71F0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Scientific Circulation</w:t>
      </w:r>
    </w:p>
    <w:p w14:paraId="484C7333" w14:textId="77777777" w:rsidR="005B4A70" w:rsidRDefault="005B4A70">
      <w:pPr>
        <w:jc w:val="both"/>
        <w:rPr>
          <w:sz w:val="22"/>
          <w:szCs w:val="22"/>
        </w:rPr>
      </w:pPr>
    </w:p>
    <w:p w14:paraId="37EC594C" w14:textId="091D5CAA" w:rsidR="005B4A70" w:rsidRDefault="00642B53">
      <w:pPr>
        <w:jc w:val="both"/>
      </w:pPr>
      <w:r>
        <w:t>CIS</w:t>
      </w:r>
      <w:r w:rsidR="00262174">
        <w:t>MOC</w:t>
      </w:r>
      <w:r w:rsidR="00D71F06">
        <w:t xml:space="preserve"> edits </w:t>
      </w:r>
      <w:r w:rsidR="00D71F06">
        <w:rPr>
          <w:b/>
        </w:rPr>
        <w:t>two scientific collections</w:t>
      </w:r>
    </w:p>
    <w:p w14:paraId="012A966C" w14:textId="3F0A8D13" w:rsidR="005B4A70" w:rsidRDefault="00DE5CCC">
      <w:pPr>
        <w:pStyle w:val="Paragraphedeliste"/>
        <w:numPr>
          <w:ilvl w:val="0"/>
          <w:numId w:val="5"/>
        </w:numPr>
        <w:jc w:val="both"/>
      </w:pPr>
      <w:r>
        <w:rPr>
          <w:i/>
        </w:rPr>
        <w:t xml:space="preserve">Islams contemporains </w:t>
      </w:r>
      <w:r w:rsidRPr="00E36A63">
        <w:t>[</w:t>
      </w:r>
      <w:r>
        <w:rPr>
          <w:i/>
        </w:rPr>
        <w:t>Contemporary i</w:t>
      </w:r>
      <w:r w:rsidR="00D71F06">
        <w:rPr>
          <w:i/>
        </w:rPr>
        <w:t>slam</w:t>
      </w:r>
      <w:r w:rsidRPr="00E36A63">
        <w:t>],</w:t>
      </w:r>
      <w:r w:rsidR="00D71F06">
        <w:t xml:space="preserve"> published by Presses Universitaires de Louvain since 20</w:t>
      </w:r>
      <w:r w:rsidR="00E36A63">
        <w:t>10 (4 titles: The Iris and the C</w:t>
      </w:r>
      <w:r w:rsidR="00D71F06">
        <w:t>rescent; Plural Belgian Islam; Hamadcha</w:t>
      </w:r>
      <w:r w:rsidR="00E36A63">
        <w:t xml:space="preserve"> in Morocco; Beats and Islamic v</w:t>
      </w:r>
      <w:r w:rsidR="00D71F06">
        <w:t>oices)</w:t>
      </w:r>
    </w:p>
    <w:p w14:paraId="59D97098" w14:textId="00C4CBF0" w:rsidR="005B4A70" w:rsidRDefault="00E36A63">
      <w:pPr>
        <w:pStyle w:val="Paragraphedeliste"/>
        <w:numPr>
          <w:ilvl w:val="0"/>
          <w:numId w:val="5"/>
        </w:numPr>
        <w:jc w:val="both"/>
      </w:pPr>
      <w:r>
        <w:rPr>
          <w:i/>
        </w:rPr>
        <w:t>Islams en changement</w:t>
      </w:r>
      <w:r w:rsidR="00D71F06" w:rsidRPr="00E36A63">
        <w:t>,</w:t>
      </w:r>
      <w:r w:rsidR="00D71F06">
        <w:rPr>
          <w:i/>
        </w:rPr>
        <w:t xml:space="preserve"> </w:t>
      </w:r>
      <w:r w:rsidR="00D71F06" w:rsidRPr="00E36A63">
        <w:t xml:space="preserve">published by </w:t>
      </w:r>
      <w:r w:rsidR="00D71F06">
        <w:t>Academia-Bruylant (7 titles: The Complex Meeting; Corporate Islam; Contemporary Muslim Discourse; Love, Islam and Diversity; Muslim Femini</w:t>
      </w:r>
      <w:r>
        <w:t>sts in Belgium; Neutrality and Religious Events: how should</w:t>
      </w:r>
      <w:r w:rsidR="00D71F06">
        <w:t xml:space="preserve"> public services</w:t>
      </w:r>
      <w:r>
        <w:t xml:space="preserve"> interact? Perspectives on the C</w:t>
      </w:r>
      <w:r w:rsidR="00D71F06">
        <w:t>onditions of Arab-Muslim modernity).</w:t>
      </w:r>
    </w:p>
    <w:p w14:paraId="05C15C61" w14:textId="47BB9905" w:rsidR="005B4A70" w:rsidRDefault="00642B53">
      <w:pPr>
        <w:jc w:val="both"/>
      </w:pPr>
      <w:r>
        <w:t>CIS</w:t>
      </w:r>
      <w:r w:rsidR="00262174">
        <w:t>MOC</w:t>
      </w:r>
      <w:r w:rsidR="00D71F06">
        <w:t xml:space="preserve"> also publishes </w:t>
      </w:r>
      <w:r w:rsidR="00E36A63">
        <w:t>“Papers On-line”</w:t>
      </w:r>
      <w:r w:rsidR="00D71F06">
        <w:t xml:space="preserve"> on its website. Readers can freely access arti</w:t>
      </w:r>
      <w:r w:rsidR="00E36A63">
        <w:t>cles including those by by Professor</w:t>
      </w:r>
      <w:r w:rsidR="00D71F06">
        <w:t xml:space="preserve"> F. Dassetto on: </w:t>
      </w:r>
      <w:r w:rsidR="00E36A63">
        <w:t xml:space="preserve">“Conflicts over Mosque Building </w:t>
      </w:r>
      <w:r w:rsidR="00D71F06">
        <w:t>in Belgium,</w:t>
      </w:r>
      <w:r w:rsidR="00E36A63">
        <w:t>”</w:t>
      </w:r>
      <w:r w:rsidR="00D71F06">
        <w:t xml:space="preserve"> </w:t>
      </w:r>
      <w:r w:rsidR="00E36A63">
        <w:t>“</w:t>
      </w:r>
      <w:r w:rsidR="00D71F06">
        <w:t>Radicalism and Jihadism,</w:t>
      </w:r>
      <w:r w:rsidR="00E36A63">
        <w:t>”</w:t>
      </w:r>
      <w:r w:rsidR="00D71F06">
        <w:t xml:space="preserve"> </w:t>
      </w:r>
      <w:r w:rsidR="00E36A63">
        <w:t>“</w:t>
      </w:r>
      <w:r w:rsidR="00D71F06">
        <w:t>Paradigms at work in Social Sciences when Studying Trance and Possession</w:t>
      </w:r>
      <w:r w:rsidR="00E36A63">
        <w:t>”</w:t>
      </w:r>
      <w:r w:rsidR="00D71F06">
        <w:t xml:space="preserve">, </w:t>
      </w:r>
      <w:r w:rsidR="00E36A63">
        <w:t>“</w:t>
      </w:r>
      <w:r w:rsidR="00D71F06">
        <w:t>Sharia4</w:t>
      </w:r>
      <w:r w:rsidR="00E36A63">
        <w:t>…</w:t>
      </w:r>
      <w:r w:rsidR="00D71F06">
        <w:t xml:space="preserve"> All. Elements for analysing and reflecting on an extremist group</w:t>
      </w:r>
      <w:r w:rsidR="00E36A63">
        <w:t>”, etc.</w:t>
      </w:r>
    </w:p>
    <w:p w14:paraId="6601960E" w14:textId="34E13712" w:rsidR="005B4A70" w:rsidRDefault="00D71F06">
      <w:pPr>
        <w:jc w:val="both"/>
      </w:pPr>
      <w:r>
        <w:t xml:space="preserve">It is also a member of the </w:t>
      </w:r>
      <w:r>
        <w:rPr>
          <w:b/>
        </w:rPr>
        <w:t>editorial committee</w:t>
      </w:r>
      <w:r>
        <w:t xml:space="preserve"> for the </w:t>
      </w:r>
      <w:r>
        <w:rPr>
          <w:i/>
        </w:rPr>
        <w:t>Yearbook of Muslims in Europe</w:t>
      </w:r>
      <w:r>
        <w:t xml:space="preserve"> (2009-2012), and the </w:t>
      </w:r>
      <w:r>
        <w:rPr>
          <w:i/>
        </w:rPr>
        <w:t>Journal of Muslims in Europe</w:t>
      </w:r>
      <w:r>
        <w:t xml:space="preserve"> (2011-) published by Brill, and acts as a critic for scientific reviews including </w:t>
      </w:r>
      <w:r>
        <w:rPr>
          <w:i/>
        </w:rPr>
        <w:t>Social Compass</w:t>
      </w:r>
      <w:r>
        <w:t xml:space="preserve">, </w:t>
      </w:r>
      <w:r>
        <w:rPr>
          <w:i/>
        </w:rPr>
        <w:t>Ethnic and Racial Issue</w:t>
      </w:r>
      <w:r>
        <w:t xml:space="preserve">, </w:t>
      </w:r>
      <w:r>
        <w:rPr>
          <w:i/>
        </w:rPr>
        <w:t>Archives des sciences sociales de religions</w:t>
      </w:r>
      <w:r>
        <w:t>, etc.</w:t>
      </w:r>
    </w:p>
    <w:p w14:paraId="65E6865A" w14:textId="77777777" w:rsidR="005B4A70" w:rsidRDefault="005B4A70">
      <w:pPr>
        <w:jc w:val="both"/>
        <w:rPr>
          <w:b/>
        </w:rPr>
      </w:pPr>
    </w:p>
    <w:p w14:paraId="57BD20C8" w14:textId="77777777" w:rsidR="005B4A70" w:rsidRDefault="00D71F0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Scientific Logistics</w:t>
      </w:r>
    </w:p>
    <w:p w14:paraId="0D9F7CB0" w14:textId="77777777" w:rsidR="005B4A70" w:rsidRDefault="005B4A70"/>
    <w:p w14:paraId="3A7F3239" w14:textId="58921B1F" w:rsidR="005B4A70" w:rsidRDefault="00E36A63">
      <w:pPr>
        <w:jc w:val="both"/>
      </w:pPr>
      <w:r>
        <w:t>CIS</w:t>
      </w:r>
      <w:r w:rsidR="00262174">
        <w:t>MOC</w:t>
      </w:r>
      <w:r>
        <w:t xml:space="preserve"> created </w:t>
      </w:r>
      <w:r>
        <w:rPr>
          <w:b/>
        </w:rPr>
        <w:t>CISMODOC</w:t>
      </w:r>
      <w:r>
        <w:t xml:space="preserve"> </w:t>
      </w:r>
      <w:r w:rsidR="00B36450">
        <w:t>with</w:t>
      </w:r>
      <w:r>
        <w:t xml:space="preserve"> supp</w:t>
      </w:r>
      <w:r w:rsidR="00B36450">
        <w:t>ort from the Bernheim</w:t>
      </w:r>
      <w:r w:rsidR="00262174" w:rsidRPr="00262174">
        <w:t xml:space="preserve"> </w:t>
      </w:r>
      <w:r w:rsidR="00262174">
        <w:t>Foundation</w:t>
      </w:r>
      <w:r w:rsidR="00B36450">
        <w:t xml:space="preserve">, </w:t>
      </w:r>
      <w:r w:rsidR="00D71F06">
        <w:t>to bring together the numerous scient</w:t>
      </w:r>
      <w:r w:rsidR="00B36450">
        <w:t>ific logistics activities and</w:t>
      </w:r>
      <w:r w:rsidR="00D71F06">
        <w:t xml:space="preserve"> make them a</w:t>
      </w:r>
      <w:r w:rsidR="00B36450">
        <w:t>ccessible to the general public. This centre</w:t>
      </w:r>
      <w:r w:rsidR="00D71F06">
        <w:t xml:space="preserve"> has three objectives:</w:t>
      </w:r>
    </w:p>
    <w:p w14:paraId="3CB676B8" w14:textId="1B1D3410" w:rsidR="005B4A70" w:rsidRDefault="00D71F06">
      <w:pPr>
        <w:pStyle w:val="Paragraphedeliste"/>
        <w:numPr>
          <w:ilvl w:val="0"/>
          <w:numId w:val="5"/>
        </w:numPr>
        <w:jc w:val="both"/>
      </w:pPr>
      <w:r>
        <w:t xml:space="preserve">It </w:t>
      </w:r>
      <w:r>
        <w:rPr>
          <w:b/>
        </w:rPr>
        <w:t xml:space="preserve">identifies, selects and organises </w:t>
      </w:r>
      <w:r w:rsidRPr="00B36450">
        <w:t>reliable and relevant information</w:t>
      </w:r>
      <w:r>
        <w:t xml:space="preserve"> about contemporary Islam, paying particular attentio</w:t>
      </w:r>
      <w:r w:rsidR="00B36450">
        <w:t>n to European and Belgian Islam</w:t>
      </w:r>
    </w:p>
    <w:p w14:paraId="3EF54BA8" w14:textId="55593200" w:rsidR="005B4A70" w:rsidRDefault="00D71F06">
      <w:pPr>
        <w:pStyle w:val="Paragraphedeliste"/>
        <w:numPr>
          <w:ilvl w:val="0"/>
          <w:numId w:val="5"/>
        </w:numPr>
        <w:jc w:val="both"/>
      </w:pPr>
      <w:r>
        <w:t xml:space="preserve">It is an </w:t>
      </w:r>
      <w:r>
        <w:rPr>
          <w:b/>
        </w:rPr>
        <w:t>archive for storing documents about Muslim organisations</w:t>
      </w:r>
      <w:r w:rsidR="00B36450">
        <w:t xml:space="preserve"> and their activities</w:t>
      </w:r>
    </w:p>
    <w:p w14:paraId="63644B90" w14:textId="3C8315A0" w:rsidR="005B4A70" w:rsidRDefault="00D71F06">
      <w:pPr>
        <w:pStyle w:val="Paragraphedeliste"/>
        <w:numPr>
          <w:ilvl w:val="0"/>
          <w:numId w:val="5"/>
        </w:numPr>
        <w:jc w:val="both"/>
      </w:pPr>
      <w:r>
        <w:t xml:space="preserve">It aims to become a </w:t>
      </w:r>
      <w:r>
        <w:rPr>
          <w:b/>
        </w:rPr>
        <w:t>centre for preserving the memory</w:t>
      </w:r>
      <w:r>
        <w:t xml:space="preserve"> of the Muslim presence in Belgium and to </w:t>
      </w:r>
      <w:r w:rsidR="00B36450">
        <w:t xml:space="preserve">carry out </w:t>
      </w:r>
      <w:r>
        <w:rPr>
          <w:b/>
        </w:rPr>
        <w:t>documentary information activities</w:t>
      </w:r>
      <w:r>
        <w:t>, meaning that it will re-work, summarise and make content resulting from document gathering available to the public: bibliographic compilations, summary reports</w:t>
      </w:r>
      <w:r w:rsidR="00B36450">
        <w:t>,</w:t>
      </w:r>
      <w:r>
        <w:t xml:space="preserve"> etc.</w:t>
      </w:r>
    </w:p>
    <w:p w14:paraId="19B3C3DC" w14:textId="77777777" w:rsidR="005B4A70" w:rsidRDefault="005B4A70">
      <w:pPr>
        <w:jc w:val="both"/>
        <w:rPr>
          <w:b/>
        </w:rPr>
      </w:pPr>
    </w:p>
    <w:tbl>
      <w:tblPr>
        <w:tblStyle w:val="Grilledutableau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3402"/>
      </w:tblGrid>
      <w:tr w:rsidR="005B4A70" w14:paraId="646716C2" w14:textId="77777777">
        <w:tc>
          <w:tcPr>
            <w:tcW w:w="4110" w:type="dxa"/>
          </w:tcPr>
          <w:p w14:paraId="206D7BA8" w14:textId="77777777" w:rsidR="005B4A70" w:rsidRDefault="005B4A70">
            <w:pPr>
              <w:jc w:val="both"/>
            </w:pPr>
          </w:p>
          <w:p w14:paraId="232DA05E" w14:textId="705B2806" w:rsidR="005B4A70" w:rsidRDefault="00D71F06">
            <w:pPr>
              <w:jc w:val="both"/>
            </w:pPr>
            <w:r>
              <w:t xml:space="preserve">CISMODOC has been open to the public since February 2015, and is a </w:t>
            </w:r>
            <w:r>
              <w:rPr>
                <w:b/>
              </w:rPr>
              <w:t>dedicated space</w:t>
            </w:r>
            <w:r w:rsidR="00B36450">
              <w:t xml:space="preserve"> inside the UCL Political and Social Science</w:t>
            </w:r>
            <w:r>
              <w:t xml:space="preserve"> library.</w:t>
            </w:r>
          </w:p>
          <w:p w14:paraId="286E02CD" w14:textId="77777777" w:rsidR="005B4A70" w:rsidRDefault="005B4A70">
            <w:pPr>
              <w:jc w:val="both"/>
            </w:pPr>
          </w:p>
        </w:tc>
        <w:tc>
          <w:tcPr>
            <w:tcW w:w="3402" w:type="dxa"/>
          </w:tcPr>
          <w:p w14:paraId="1F6E4558" w14:textId="77777777" w:rsidR="005B4A70" w:rsidRDefault="00D71F06">
            <w:pPr>
              <w:jc w:val="both"/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35A77CF" wp14:editId="40B30343">
                  <wp:extent cx="2048918" cy="1214845"/>
                  <wp:effectExtent l="0" t="0" r="889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91" cy="121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10FDA" w14:textId="77777777" w:rsidR="005B4A70" w:rsidRDefault="005B4A70">
      <w:pPr>
        <w:jc w:val="both"/>
        <w:rPr>
          <w:sz w:val="22"/>
          <w:szCs w:val="22"/>
        </w:rPr>
      </w:pPr>
    </w:p>
    <w:p w14:paraId="122A164F" w14:textId="560903FB" w:rsidR="005B4A70" w:rsidRDefault="00D71F06">
      <w:pPr>
        <w:jc w:val="both"/>
      </w:pPr>
      <w:r>
        <w:rPr>
          <w:sz w:val="22"/>
          <w:szCs w:val="22"/>
        </w:rPr>
        <w:t>It</w:t>
      </w:r>
      <w:r>
        <w:t xml:space="preserve"> makes a large number of scientific resources (studies and articles) available to allow people to explore issues related to Islam in more depth. It also has a p</w:t>
      </w:r>
      <w:r w:rsidR="00B36450">
        <w:t>hysical</w:t>
      </w:r>
      <w:r>
        <w:t xml:space="preserve"> and virtual database of scientific papers and press cuttings about issues in contemporary Islam in Belgium, Europe and the world. Readers can also ac</w:t>
      </w:r>
      <w:r w:rsidR="00B36450">
        <w:t>cess documents informing them about</w:t>
      </w:r>
      <w:r>
        <w:t xml:space="preserve"> specific aspects of the state of Islam in Belgium (press articles from 1980 onwards, organisations, players,</w:t>
      </w:r>
      <w:r w:rsidR="00B36450">
        <w:t xml:space="preserve"> </w:t>
      </w:r>
      <w:r w:rsidR="00B36450">
        <w:lastRenderedPageBreak/>
        <w:t>thematic reports, statistics about M</w:t>
      </w:r>
      <w:r>
        <w:t>u</w:t>
      </w:r>
      <w:r w:rsidR="00B36450">
        <w:t>slims in Belgium, contemporary M</w:t>
      </w:r>
      <w:r w:rsidR="00A747F0">
        <w:t>uslim thought and intra-M</w:t>
      </w:r>
      <w:r>
        <w:t>us</w:t>
      </w:r>
      <w:r w:rsidR="00A747F0">
        <w:t>lim literature by contemporary M</w:t>
      </w:r>
      <w:r>
        <w:t>uslim thinkers and leaders).</w:t>
      </w:r>
    </w:p>
    <w:p w14:paraId="73A68EB1" w14:textId="77777777" w:rsidR="005B4A70" w:rsidRDefault="005B4A70">
      <w:pPr>
        <w:jc w:val="both"/>
        <w:rPr>
          <w:b/>
        </w:rPr>
      </w:pPr>
    </w:p>
    <w:p w14:paraId="57BD0CC4" w14:textId="77777777" w:rsidR="005B4A70" w:rsidRDefault="00D71F0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Multiple teaching activities</w:t>
      </w:r>
    </w:p>
    <w:p w14:paraId="0A9FADC6" w14:textId="77777777" w:rsidR="005B4A70" w:rsidRDefault="005B4A70">
      <w:pPr>
        <w:jc w:val="both"/>
        <w:rPr>
          <w:b/>
          <w:sz w:val="20"/>
          <w:szCs w:val="20"/>
        </w:rPr>
      </w:pPr>
    </w:p>
    <w:p w14:paraId="2ADA2DFE" w14:textId="0C47ADC1" w:rsidR="005B4A70" w:rsidRDefault="00D71F06">
      <w:pPr>
        <w:jc w:val="both"/>
      </w:pPr>
      <w:r>
        <w:t xml:space="preserve">Alongside the </w:t>
      </w:r>
      <w:r w:rsidR="00181973">
        <w:t>considerable</w:t>
      </w:r>
      <w:r>
        <w:t xml:space="preserve"> teaching given as part of conventiona</w:t>
      </w:r>
      <w:r w:rsidR="00181973">
        <w:t>l university courses (M</w:t>
      </w:r>
      <w:r>
        <w:t xml:space="preserve">asters </w:t>
      </w:r>
      <w:r w:rsidR="00181973">
        <w:t>in Sociology and Anthropology, M</w:t>
      </w:r>
      <w:r>
        <w:t xml:space="preserve">asters </w:t>
      </w:r>
      <w:r w:rsidR="00181973">
        <w:t>in Political Science, Masters in Religious S</w:t>
      </w:r>
      <w:r>
        <w:t>cience</w:t>
      </w:r>
      <w:r w:rsidR="00262174">
        <w:t>s</w:t>
      </w:r>
      <w:r>
        <w:t xml:space="preserve">), since 2007, </w:t>
      </w:r>
      <w:r w:rsidR="00642B53">
        <w:t>CIS</w:t>
      </w:r>
      <w:r w:rsidR="00262174">
        <w:t>MOC</w:t>
      </w:r>
      <w:r>
        <w:t xml:space="preserve"> has invested in the creation of </w:t>
      </w:r>
      <w:r w:rsidR="00181973" w:rsidRPr="00181973">
        <w:rPr>
          <w:b/>
          <w:i/>
        </w:rPr>
        <w:t>Religious S</w:t>
      </w:r>
      <w:r w:rsidR="00181973">
        <w:rPr>
          <w:b/>
          <w:i/>
        </w:rPr>
        <w:t>ciences: Islam</w:t>
      </w:r>
      <w:r>
        <w:rPr>
          <w:b/>
        </w:rPr>
        <w:t xml:space="preserve"> life-long learning</w:t>
      </w:r>
      <w:r w:rsidR="00181973">
        <w:t xml:space="preserve"> courses</w:t>
      </w:r>
      <w:r>
        <w:t xml:space="preserve"> in collaboration with the Saint-Louis University Faculties</w:t>
      </w:r>
      <w:r w:rsidR="00181973">
        <w:t xml:space="preserve"> in Brussels</w:t>
      </w:r>
      <w:r>
        <w:t xml:space="preserve">. </w:t>
      </w:r>
      <w:r w:rsidR="00181973">
        <w:t>Led</w:t>
      </w:r>
      <w:r>
        <w:t xml:space="preserve"> by muslim and non-muslim teachers, this course targets muslim and non-muslim students. </w:t>
      </w:r>
      <w:r w:rsidR="00262174">
        <w:t xml:space="preserve">The </w:t>
      </w:r>
      <w:r>
        <w:t xml:space="preserve">aim was to provide a university course to consider Islam </w:t>
      </w:r>
      <w:r w:rsidR="00181973">
        <w:t>in the light of</w:t>
      </w:r>
      <w:r>
        <w:t xml:space="preserve"> muslim experiences, in dialogue with the humanities, to answer the concerns of European Muslims and support the production of autonomous and original thinking. The course leads to an inter-university certificate.</w:t>
      </w:r>
    </w:p>
    <w:p w14:paraId="0F23316F" w14:textId="0BF2736A" w:rsidR="005B4A70" w:rsidRDefault="00D71F06">
      <w:pPr>
        <w:jc w:val="both"/>
      </w:pPr>
      <w:r>
        <w:t xml:space="preserve">From 2007 until December 2015, </w:t>
      </w:r>
      <w:r>
        <w:rPr>
          <w:b/>
        </w:rPr>
        <w:t>seven teaching cycles</w:t>
      </w:r>
      <w:r>
        <w:t xml:space="preserve"> were </w:t>
      </w:r>
      <w:r w:rsidR="00181973">
        <w:t>implemented</w:t>
      </w:r>
      <w:r>
        <w:t xml:space="preserve"> by the </w:t>
      </w:r>
      <w:r w:rsidR="00642B53">
        <w:t>CIS</w:t>
      </w:r>
      <w:r w:rsidR="00262174">
        <w:t>MOC</w:t>
      </w:r>
      <w:r>
        <w:t xml:space="preserve"> team, thanks to support from local stakeholders, </w:t>
      </w:r>
      <w:r w:rsidR="00181973">
        <w:t>and people external to</w:t>
      </w:r>
      <w:r>
        <w:t xml:space="preserve"> UCL. In total, </w:t>
      </w:r>
      <w:r>
        <w:rPr>
          <w:b/>
        </w:rPr>
        <w:t>250 people</w:t>
      </w:r>
      <w:r>
        <w:t xml:space="preserve"> were trained in this context, </w:t>
      </w:r>
      <w:r w:rsidR="00C51B30">
        <w:t>bearing in mind that</w:t>
      </w:r>
      <w:r>
        <w:t xml:space="preserve"> this pilot program</w:t>
      </w:r>
      <w:r w:rsidR="00C8281F">
        <w:t>me</w:t>
      </w:r>
      <w:r>
        <w:t xml:space="preserve"> was constantly up</w:t>
      </w:r>
      <w:r w:rsidR="00C51B30">
        <w:t>dated</w:t>
      </w:r>
      <w:r>
        <w:t xml:space="preserve"> in response to internal reflections to the scientific committee, in order to better meet needs.</w:t>
      </w:r>
    </w:p>
    <w:p w14:paraId="542C1FBA" w14:textId="77777777" w:rsidR="005B4A70" w:rsidRDefault="005B4A70">
      <w:pPr>
        <w:jc w:val="both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95"/>
        <w:gridCol w:w="3708"/>
      </w:tblGrid>
      <w:tr w:rsidR="005B4A70" w14:paraId="24004A17" w14:textId="77777777">
        <w:trPr>
          <w:trHeight w:val="4307"/>
          <w:jc w:val="center"/>
        </w:trPr>
        <w:tc>
          <w:tcPr>
            <w:tcW w:w="3295" w:type="dxa"/>
          </w:tcPr>
          <w:p w14:paraId="3BCA0973" w14:textId="77777777" w:rsidR="005B4A70" w:rsidRDefault="005B4A70">
            <w:pPr>
              <w:jc w:val="both"/>
              <w:rPr>
                <w:sz w:val="22"/>
                <w:szCs w:val="22"/>
              </w:rPr>
            </w:pPr>
            <w:bookmarkStart w:id="4" w:name="_GoBack"/>
          </w:p>
          <w:p w14:paraId="50D94350" w14:textId="1B320AE7" w:rsidR="005B4A70" w:rsidRDefault="006013B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</w:t>
            </w:r>
            <w:r w:rsidR="00D71F06">
              <w:rPr>
                <w:sz w:val="22"/>
                <w:szCs w:val="22"/>
              </w:rPr>
              <w:t xml:space="preserve">October 2015, </w:t>
            </w:r>
            <w:r w:rsidR="00262174">
              <w:rPr>
                <w:sz w:val="22"/>
                <w:szCs w:val="22"/>
              </w:rPr>
              <w:t xml:space="preserve">the </w:t>
            </w:r>
            <w:r w:rsidR="00C8281F">
              <w:rPr>
                <w:sz w:val="22"/>
                <w:szCs w:val="22"/>
              </w:rPr>
              <w:t>programme</w:t>
            </w:r>
            <w:ins w:id="5" w:author="SIWS" w:date="2016-05-31T13:08:00Z">
              <w:r w:rsidR="0079577F">
                <w:rPr>
                  <w:sz w:val="22"/>
                  <w:szCs w:val="22"/>
                </w:rPr>
                <w:t xml:space="preserve"> </w:t>
              </w:r>
            </w:ins>
            <w:del w:id="6" w:author="SIWS" w:date="2016-05-31T13:08:00Z">
              <w:r w:rsidR="00262174" w:rsidDel="0079577F">
                <w:rPr>
                  <w:sz w:val="22"/>
                  <w:szCs w:val="22"/>
                </w:rPr>
                <w:delText xml:space="preserve"> </w:delText>
              </w:r>
            </w:del>
            <w:r>
              <w:rPr>
                <w:sz w:val="22"/>
                <w:szCs w:val="22"/>
              </w:rPr>
              <w:t>was named</w:t>
            </w:r>
            <w:r w:rsidR="00262174">
              <w:rPr>
                <w:sz w:val="22"/>
                <w:szCs w:val="22"/>
              </w:rPr>
              <w:t xml:space="preserve"> “</w:t>
            </w:r>
            <w:r w:rsidR="00262174">
              <w:t xml:space="preserve">Religious and social sciences: Islam in the contemporary world”. The </w:t>
            </w:r>
            <w:r>
              <w:rPr>
                <w:sz w:val="22"/>
                <w:szCs w:val="22"/>
              </w:rPr>
              <w:t>course</w:t>
            </w:r>
            <w:r w:rsidR="00D71F06">
              <w:rPr>
                <w:sz w:val="22"/>
                <w:szCs w:val="22"/>
              </w:rPr>
              <w:t xml:space="preserve"> is jointly organized by the Catholic University of Louvain and Saint-Louis University, Brussels in partnership with the Emrid Network, a Muslim association </w:t>
            </w:r>
            <w:r w:rsidR="00C51B30">
              <w:rPr>
                <w:sz w:val="22"/>
                <w:szCs w:val="22"/>
              </w:rPr>
              <w:t>led</w:t>
            </w:r>
            <w:r w:rsidR="00D71F06">
              <w:rPr>
                <w:sz w:val="22"/>
                <w:szCs w:val="22"/>
              </w:rPr>
              <w:t xml:space="preserve"> by Dr Farid El Asri, in the context of the IUFC (Institut de Formation Continue or Life-long Learning Institute at the UCL).</w:t>
            </w:r>
          </w:p>
          <w:p w14:paraId="39F8394B" w14:textId="77777777" w:rsidR="005B4A70" w:rsidRDefault="005B4A70">
            <w:pPr>
              <w:jc w:val="both"/>
              <w:rPr>
                <w:sz w:val="22"/>
                <w:szCs w:val="22"/>
              </w:rPr>
            </w:pPr>
          </w:p>
          <w:p w14:paraId="02BAB4F0" w14:textId="77777777" w:rsidR="005B4A70" w:rsidRDefault="00D71F0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E90EA9F" wp14:editId="0885A1F8">
                  <wp:extent cx="1200150" cy="6286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C01A0" w14:textId="77777777" w:rsidR="005B4A70" w:rsidRDefault="00D71F0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9A35028" wp14:editId="5946D6B0">
                  <wp:extent cx="990600" cy="21907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737EE" w14:textId="77777777" w:rsidR="005B4A70" w:rsidRDefault="005B4A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08" w:type="dxa"/>
          </w:tcPr>
          <w:p w14:paraId="1649B062" w14:textId="77777777" w:rsidR="005B4A70" w:rsidRDefault="00D71F0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DA6F4B5" wp14:editId="59068444">
                  <wp:extent cx="2155372" cy="283254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16" cy="28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3A270775" w14:textId="77777777" w:rsidR="005B4A70" w:rsidRDefault="005B4A70">
      <w:pPr>
        <w:jc w:val="both"/>
        <w:rPr>
          <w:sz w:val="16"/>
          <w:szCs w:val="16"/>
        </w:rPr>
      </w:pPr>
    </w:p>
    <w:p w14:paraId="0655E8B4" w14:textId="77777777" w:rsidR="005B4A70" w:rsidRDefault="005B4A70">
      <w:pPr>
        <w:jc w:val="both"/>
        <w:rPr>
          <w:b/>
          <w:sz w:val="12"/>
          <w:szCs w:val="12"/>
        </w:rPr>
      </w:pPr>
    </w:p>
    <w:p w14:paraId="28CCE2A9" w14:textId="77777777" w:rsidR="005B4A70" w:rsidRDefault="00D71F0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Serving society</w:t>
      </w:r>
    </w:p>
    <w:p w14:paraId="572039BF" w14:textId="69D8F63D" w:rsidR="005B4A70" w:rsidRDefault="00D71F06">
      <w:pPr>
        <w:spacing w:before="120"/>
        <w:jc w:val="both"/>
      </w:pPr>
      <w:r>
        <w:t xml:space="preserve">In addition </w:t>
      </w:r>
      <w:r>
        <w:rPr>
          <w:b/>
        </w:rPr>
        <w:t>to writing</w:t>
      </w:r>
      <w:r w:rsidR="00222C66">
        <w:rPr>
          <w:b/>
        </w:rPr>
        <w:t xml:space="preserve"> articles</w:t>
      </w:r>
      <w:r>
        <w:rPr>
          <w:b/>
        </w:rPr>
        <w:t xml:space="preserve"> for</w:t>
      </w:r>
      <w:r>
        <w:t xml:space="preserve"> the media and the </w:t>
      </w:r>
      <w:r w:rsidR="00642B53">
        <w:t>CIS</w:t>
      </w:r>
      <w:r w:rsidR="00262174">
        <w:t>MOC</w:t>
      </w:r>
      <w:r>
        <w:t xml:space="preserve"> website (see </w:t>
      </w:r>
      <w:r>
        <w:rPr>
          <w:i/>
        </w:rPr>
        <w:t>Papers On-line</w:t>
      </w:r>
      <w:r w:rsidR="00262174">
        <w:rPr>
          <w:i/>
        </w:rPr>
        <w:t xml:space="preserve"> </w:t>
      </w:r>
      <w:r w:rsidR="00262174" w:rsidRPr="006013B6">
        <w:t>etc.</w:t>
      </w:r>
      <w:r w:rsidRPr="00262174">
        <w:t>),</w:t>
      </w:r>
      <w:r>
        <w:t xml:space="preserve"> </w:t>
      </w:r>
      <w:r w:rsidR="00222C66">
        <w:t xml:space="preserve">and giving </w:t>
      </w:r>
      <w:r>
        <w:t xml:space="preserve">radio and TV interviews, the Centre organises </w:t>
      </w:r>
      <w:r w:rsidRPr="00222C66">
        <w:rPr>
          <w:b/>
        </w:rPr>
        <w:t>conferences for the</w:t>
      </w:r>
      <w:r>
        <w:t xml:space="preserve"> </w:t>
      </w:r>
      <w:r>
        <w:rPr>
          <w:b/>
        </w:rPr>
        <w:t xml:space="preserve">general public </w:t>
      </w:r>
      <w:r w:rsidRPr="00222C66">
        <w:t>and its members attend numerous conferences in Belgium</w:t>
      </w:r>
      <w:r>
        <w:t xml:space="preserve"> and abroad. It also invests in </w:t>
      </w:r>
      <w:r>
        <w:rPr>
          <w:b/>
        </w:rPr>
        <w:t>training</w:t>
      </w:r>
      <w:r>
        <w:t xml:space="preserve"> (cf. supra</w:t>
      </w:r>
      <w:r w:rsidR="006013B6">
        <w:t>,</w:t>
      </w:r>
      <w:r w:rsidR="00262174">
        <w:t xml:space="preserve"> </w:t>
      </w:r>
      <w:r w:rsidR="006013B6">
        <w:t>and</w:t>
      </w:r>
      <w:r w:rsidR="00262174">
        <w:t xml:space="preserve"> a summer school</w:t>
      </w:r>
      <w:r>
        <w:t xml:space="preserve">) and provides </w:t>
      </w:r>
      <w:r>
        <w:rPr>
          <w:b/>
        </w:rPr>
        <w:t xml:space="preserve">dozens of consultancy services </w:t>
      </w:r>
      <w:r w:rsidRPr="00222C66">
        <w:t xml:space="preserve">for </w:t>
      </w:r>
      <w:r>
        <w:t>assoc</w:t>
      </w:r>
      <w:r w:rsidR="00222C66">
        <w:t>iations and a variety of organis</w:t>
      </w:r>
      <w:r>
        <w:t>ations (think tanks and political parties, youth centres, schools, regional integratio</w:t>
      </w:r>
      <w:r w:rsidR="00222C66">
        <w:t>n centres, etc.) every year. The</w:t>
      </w:r>
      <w:r>
        <w:t xml:space="preserve"> website and mailing list also allow the centre to communicate fairly easily with anyone interested in its activities.</w:t>
      </w:r>
    </w:p>
    <w:sectPr w:rsidR="005B4A70" w:rsidSect="00EC6625">
      <w:footerReference w:type="default" r:id="rId3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C6B20" w14:textId="77777777" w:rsidR="00C77C51" w:rsidRDefault="00C77C51">
      <w:r>
        <w:separator/>
      </w:r>
    </w:p>
  </w:endnote>
  <w:endnote w:type="continuationSeparator" w:id="0">
    <w:p w14:paraId="5CB8CB06" w14:textId="77777777" w:rsidR="00C77C51" w:rsidRDefault="00C7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4485220"/>
      <w:docPartObj>
        <w:docPartGallery w:val="Page Numbers (Bottom of Page)"/>
        <w:docPartUnique/>
      </w:docPartObj>
    </w:sdtPr>
    <w:sdtEndPr/>
    <w:sdtContent>
      <w:p w14:paraId="786E8514" w14:textId="77777777" w:rsidR="006013B6" w:rsidRDefault="006013B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8FC">
          <w:rPr>
            <w:noProof/>
          </w:rPr>
          <w:t>6</w:t>
        </w:r>
        <w:r>
          <w:fldChar w:fldCharType="end"/>
        </w:r>
      </w:p>
    </w:sdtContent>
  </w:sdt>
  <w:p w14:paraId="42F45736" w14:textId="77777777" w:rsidR="006013B6" w:rsidRDefault="006013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BFAC4" w14:textId="77777777" w:rsidR="00C77C51" w:rsidRDefault="00C77C51">
      <w:r>
        <w:separator/>
      </w:r>
    </w:p>
  </w:footnote>
  <w:footnote w:type="continuationSeparator" w:id="0">
    <w:p w14:paraId="00032B39" w14:textId="77777777" w:rsidR="00C77C51" w:rsidRDefault="00C77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869DA"/>
    <w:multiLevelType w:val="hybridMultilevel"/>
    <w:tmpl w:val="CC5EB452"/>
    <w:lvl w:ilvl="0" w:tplc="B68EEA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16FF1"/>
    <w:multiLevelType w:val="hybridMultilevel"/>
    <w:tmpl w:val="9C806A60"/>
    <w:lvl w:ilvl="0" w:tplc="24EA9C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8310F"/>
    <w:multiLevelType w:val="hybridMultilevel"/>
    <w:tmpl w:val="C144BFEE"/>
    <w:lvl w:ilvl="0" w:tplc="5FBAE5F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D815F1"/>
    <w:multiLevelType w:val="hybridMultilevel"/>
    <w:tmpl w:val="3F589ED8"/>
    <w:lvl w:ilvl="0" w:tplc="040C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4" w15:restartNumberingAfterBreak="0">
    <w:nsid w:val="49C71A81"/>
    <w:multiLevelType w:val="hybridMultilevel"/>
    <w:tmpl w:val="2A1A860C"/>
    <w:lvl w:ilvl="0" w:tplc="07045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C4985"/>
    <w:multiLevelType w:val="hybridMultilevel"/>
    <w:tmpl w:val="D0780EA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F6E1F"/>
    <w:multiLevelType w:val="singleLevel"/>
    <w:tmpl w:val="9808F738"/>
    <w:lvl w:ilvl="0">
      <w:start w:val="199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BC770FB"/>
    <w:multiLevelType w:val="hybridMultilevel"/>
    <w:tmpl w:val="4956D636"/>
    <w:lvl w:ilvl="0" w:tplc="830A8CE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19"/>
    <w:rsid w:val="00025375"/>
    <w:rsid w:val="00030CD1"/>
    <w:rsid w:val="00047AE7"/>
    <w:rsid w:val="000609C4"/>
    <w:rsid w:val="00074E69"/>
    <w:rsid w:val="000A50A6"/>
    <w:rsid w:val="000B5A67"/>
    <w:rsid w:val="001021B5"/>
    <w:rsid w:val="00124D83"/>
    <w:rsid w:val="001476E9"/>
    <w:rsid w:val="00170CDF"/>
    <w:rsid w:val="00181973"/>
    <w:rsid w:val="00190BC8"/>
    <w:rsid w:val="00192C91"/>
    <w:rsid w:val="001C25D3"/>
    <w:rsid w:val="001D45E6"/>
    <w:rsid w:val="001F3448"/>
    <w:rsid w:val="00207792"/>
    <w:rsid w:val="0021049D"/>
    <w:rsid w:val="00222C66"/>
    <w:rsid w:val="002417DD"/>
    <w:rsid w:val="00243C21"/>
    <w:rsid w:val="002512EE"/>
    <w:rsid w:val="002547F7"/>
    <w:rsid w:val="00260DDF"/>
    <w:rsid w:val="00260E5E"/>
    <w:rsid w:val="00262174"/>
    <w:rsid w:val="00262C4E"/>
    <w:rsid w:val="00270761"/>
    <w:rsid w:val="00290297"/>
    <w:rsid w:val="00293E0B"/>
    <w:rsid w:val="002A519B"/>
    <w:rsid w:val="002B0980"/>
    <w:rsid w:val="002D49AB"/>
    <w:rsid w:val="002E29C7"/>
    <w:rsid w:val="002F6BB4"/>
    <w:rsid w:val="003347D9"/>
    <w:rsid w:val="00334876"/>
    <w:rsid w:val="0035260B"/>
    <w:rsid w:val="00384D7B"/>
    <w:rsid w:val="003E025B"/>
    <w:rsid w:val="003F40B3"/>
    <w:rsid w:val="003F4F46"/>
    <w:rsid w:val="00400C5E"/>
    <w:rsid w:val="00405824"/>
    <w:rsid w:val="00425992"/>
    <w:rsid w:val="00435778"/>
    <w:rsid w:val="00446D5A"/>
    <w:rsid w:val="00453DBB"/>
    <w:rsid w:val="00494304"/>
    <w:rsid w:val="004F1FEE"/>
    <w:rsid w:val="00511D8A"/>
    <w:rsid w:val="0051437C"/>
    <w:rsid w:val="00526483"/>
    <w:rsid w:val="005802BF"/>
    <w:rsid w:val="005A1CE6"/>
    <w:rsid w:val="005A2781"/>
    <w:rsid w:val="005A72B2"/>
    <w:rsid w:val="005B2883"/>
    <w:rsid w:val="005B4A70"/>
    <w:rsid w:val="005E2073"/>
    <w:rsid w:val="005E2688"/>
    <w:rsid w:val="005E4254"/>
    <w:rsid w:val="005F59A5"/>
    <w:rsid w:val="006013B6"/>
    <w:rsid w:val="00642B53"/>
    <w:rsid w:val="00662360"/>
    <w:rsid w:val="00672E0A"/>
    <w:rsid w:val="006753B2"/>
    <w:rsid w:val="00684F19"/>
    <w:rsid w:val="006A3A75"/>
    <w:rsid w:val="006A6C81"/>
    <w:rsid w:val="006A72B0"/>
    <w:rsid w:val="006A789A"/>
    <w:rsid w:val="006C50B9"/>
    <w:rsid w:val="006D22B4"/>
    <w:rsid w:val="006F13BE"/>
    <w:rsid w:val="006F3BD3"/>
    <w:rsid w:val="00731D25"/>
    <w:rsid w:val="007338C5"/>
    <w:rsid w:val="00746403"/>
    <w:rsid w:val="0075234F"/>
    <w:rsid w:val="00755DE8"/>
    <w:rsid w:val="0079577F"/>
    <w:rsid w:val="00837DE3"/>
    <w:rsid w:val="00847EBC"/>
    <w:rsid w:val="0085293C"/>
    <w:rsid w:val="00884A61"/>
    <w:rsid w:val="008A0F6D"/>
    <w:rsid w:val="008A2881"/>
    <w:rsid w:val="008A653B"/>
    <w:rsid w:val="008B0FA4"/>
    <w:rsid w:val="008D7F96"/>
    <w:rsid w:val="008E7331"/>
    <w:rsid w:val="00902447"/>
    <w:rsid w:val="0091351F"/>
    <w:rsid w:val="00915507"/>
    <w:rsid w:val="0092130B"/>
    <w:rsid w:val="009360E3"/>
    <w:rsid w:val="009505EA"/>
    <w:rsid w:val="0096727A"/>
    <w:rsid w:val="009C314A"/>
    <w:rsid w:val="009D462E"/>
    <w:rsid w:val="009D7578"/>
    <w:rsid w:val="009D7B3B"/>
    <w:rsid w:val="009E5984"/>
    <w:rsid w:val="009F2534"/>
    <w:rsid w:val="00A0007A"/>
    <w:rsid w:val="00A04F9F"/>
    <w:rsid w:val="00A15C6C"/>
    <w:rsid w:val="00A27703"/>
    <w:rsid w:val="00A35596"/>
    <w:rsid w:val="00A747F0"/>
    <w:rsid w:val="00A7632E"/>
    <w:rsid w:val="00A85A1D"/>
    <w:rsid w:val="00AA1A31"/>
    <w:rsid w:val="00AA7124"/>
    <w:rsid w:val="00AB523E"/>
    <w:rsid w:val="00AD3EFC"/>
    <w:rsid w:val="00AD4159"/>
    <w:rsid w:val="00AE7555"/>
    <w:rsid w:val="00B34640"/>
    <w:rsid w:val="00B36450"/>
    <w:rsid w:val="00B459F4"/>
    <w:rsid w:val="00B54730"/>
    <w:rsid w:val="00B744E9"/>
    <w:rsid w:val="00B81ABC"/>
    <w:rsid w:val="00B84A63"/>
    <w:rsid w:val="00BC68C1"/>
    <w:rsid w:val="00BD6EE1"/>
    <w:rsid w:val="00BF729E"/>
    <w:rsid w:val="00C13FBC"/>
    <w:rsid w:val="00C34A8B"/>
    <w:rsid w:val="00C40396"/>
    <w:rsid w:val="00C51B30"/>
    <w:rsid w:val="00C51CB4"/>
    <w:rsid w:val="00C53716"/>
    <w:rsid w:val="00C5407C"/>
    <w:rsid w:val="00C54640"/>
    <w:rsid w:val="00C57458"/>
    <w:rsid w:val="00C70B6F"/>
    <w:rsid w:val="00C70E21"/>
    <w:rsid w:val="00C77C51"/>
    <w:rsid w:val="00C81572"/>
    <w:rsid w:val="00C8281F"/>
    <w:rsid w:val="00C9407D"/>
    <w:rsid w:val="00C95B9A"/>
    <w:rsid w:val="00CA5F46"/>
    <w:rsid w:val="00CA6ABA"/>
    <w:rsid w:val="00CB4837"/>
    <w:rsid w:val="00CB48BD"/>
    <w:rsid w:val="00D112ED"/>
    <w:rsid w:val="00D1670B"/>
    <w:rsid w:val="00D2042B"/>
    <w:rsid w:val="00D23616"/>
    <w:rsid w:val="00D54FBB"/>
    <w:rsid w:val="00D71F06"/>
    <w:rsid w:val="00D82183"/>
    <w:rsid w:val="00DB14FF"/>
    <w:rsid w:val="00DC6F89"/>
    <w:rsid w:val="00DE5CCC"/>
    <w:rsid w:val="00DF3896"/>
    <w:rsid w:val="00DF6453"/>
    <w:rsid w:val="00E07262"/>
    <w:rsid w:val="00E179DC"/>
    <w:rsid w:val="00E319DB"/>
    <w:rsid w:val="00E36A63"/>
    <w:rsid w:val="00E5172C"/>
    <w:rsid w:val="00E7546D"/>
    <w:rsid w:val="00E815B4"/>
    <w:rsid w:val="00E93751"/>
    <w:rsid w:val="00EB2690"/>
    <w:rsid w:val="00EC6625"/>
    <w:rsid w:val="00EE0228"/>
    <w:rsid w:val="00EE08FC"/>
    <w:rsid w:val="00EE1C53"/>
    <w:rsid w:val="00EE277B"/>
    <w:rsid w:val="00EE2851"/>
    <w:rsid w:val="00EF76DF"/>
    <w:rsid w:val="00F10D92"/>
    <w:rsid w:val="00F41357"/>
    <w:rsid w:val="00F6746A"/>
    <w:rsid w:val="00F86E0B"/>
    <w:rsid w:val="00FC2477"/>
    <w:rsid w:val="00FE1D7E"/>
    <w:rsid w:val="00FF1514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2B96A6E"/>
  <w15:docId w15:val="{46476588-6F72-46B1-B33C-4DF66B7B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AA71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AA7124"/>
    <w:rPr>
      <w:rFonts w:ascii="Arial" w:eastAsia="Times New Roman" w:hAnsi="Arial" w:cs="Arial"/>
      <w:b/>
      <w:bCs/>
      <w:sz w:val="26"/>
      <w:szCs w:val="26"/>
      <w:lang w:val="en" w:eastAsia="fr-FR"/>
    </w:rPr>
  </w:style>
  <w:style w:type="paragraph" w:styleId="Paragraphedeliste">
    <w:name w:val="List Paragraph"/>
    <w:basedOn w:val="Normal"/>
    <w:uiPriority w:val="34"/>
    <w:qFormat/>
    <w:rsid w:val="008B0FA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3464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3A75"/>
    <w:rPr>
      <w:rFonts w:ascii="Times New Roman" w:eastAsia="Times New Roman" w:hAnsi="Times New Roman" w:cs="Times New Roman"/>
      <w:sz w:val="24"/>
      <w:szCs w:val="24"/>
      <w:lang w:val="en" w:eastAsia="fr-FR"/>
    </w:rPr>
  </w:style>
  <w:style w:type="paragraph" w:styleId="Pieddepage">
    <w:name w:val="footer"/>
    <w:basedOn w:val="Normal"/>
    <w:link w:val="Pieddepag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3A75"/>
    <w:rPr>
      <w:rFonts w:ascii="Times New Roman" w:eastAsia="Times New Roman" w:hAnsi="Times New Roman" w:cs="Times New Roman"/>
      <w:sz w:val="24"/>
      <w:szCs w:val="24"/>
      <w:lang w:val="en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D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0D92"/>
    <w:rPr>
      <w:rFonts w:ascii="Tahoma" w:eastAsia="Times New Roman" w:hAnsi="Tahoma" w:cs="Tahoma"/>
      <w:sz w:val="16"/>
      <w:szCs w:val="16"/>
      <w:lang w:val="en" w:eastAsia="fr-FR"/>
    </w:rPr>
  </w:style>
  <w:style w:type="table" w:styleId="Grilledutableau">
    <w:name w:val="Table Grid"/>
    <w:basedOn w:val="TableauNormal"/>
    <w:uiPriority w:val="59"/>
    <w:rsid w:val="00C81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338C5"/>
    <w:rPr>
      <w:strike w:val="0"/>
      <w:dstrike w:val="0"/>
      <w:color w:val="1684EA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338C5"/>
    <w:pPr>
      <w:spacing w:before="100" w:beforeAutospacing="1" w:after="100" w:afterAutospacing="1"/>
    </w:pPr>
    <w:rPr>
      <w:lang w:eastAsia="fr-BE"/>
    </w:rPr>
  </w:style>
  <w:style w:type="character" w:styleId="Accentuation">
    <w:name w:val="Emphasis"/>
    <w:basedOn w:val="Policepardfaut"/>
    <w:uiPriority w:val="20"/>
    <w:qFormat/>
    <w:rsid w:val="007338C5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B81A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1AB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1ABC"/>
    <w:rPr>
      <w:rFonts w:ascii="Times New Roman" w:eastAsia="Times New Roman" w:hAnsi="Times New Roman" w:cs="Times New Roman"/>
      <w:sz w:val="20"/>
      <w:szCs w:val="20"/>
      <w:lang w:val="en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1A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1ABC"/>
    <w:rPr>
      <w:rFonts w:ascii="Times New Roman" w:eastAsia="Times New Roman" w:hAnsi="Times New Roman" w:cs="Times New Roman"/>
      <w:b/>
      <w:bCs/>
      <w:sz w:val="20"/>
      <w:szCs w:val="20"/>
      <w:lang w:val="e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550599">
      <w:bodyDiv w:val="1"/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9512F-BA33-45B0-AE12-A9623387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2187</Words>
  <Characters>12032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catholique de Louvain</Company>
  <LinksUpToDate>false</LinksUpToDate>
  <CharactersWithSpaces>14191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SIWS</dc:creator>
  <cp:lastModifiedBy>Stéphanie Lorent</cp:lastModifiedBy>
  <cp:revision>7</cp:revision>
  <cp:lastPrinted>2016-05-30T12:38:00Z</cp:lastPrinted>
  <dcterms:created xsi:type="dcterms:W3CDTF">2016-05-31T10:18:00Z</dcterms:created>
  <dcterms:modified xsi:type="dcterms:W3CDTF">2016-10-06T10:45:00Z</dcterms:modified>
</cp:coreProperties>
</file>