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75" w:rsidRPr="001D45E6" w:rsidRDefault="009C314A" w:rsidP="009C314A">
      <w:pPr>
        <w:rPr>
          <w:sz w:val="28"/>
          <w:szCs w:val="28"/>
          <w:lang w:val="fr-BE"/>
        </w:rPr>
      </w:pPr>
      <w:r>
        <w:rPr>
          <w:b/>
          <w:sz w:val="22"/>
          <w:szCs w:val="22"/>
          <w:lang w:val="fr-BE"/>
        </w:rPr>
        <w:t xml:space="preserve"> </w:t>
      </w:r>
      <w:r>
        <w:rPr>
          <w:noProof/>
          <w:lang w:val="fr-BE" w:eastAsia="fr-BE"/>
        </w:rPr>
        <w:drawing>
          <wp:inline distT="0" distB="0" distL="0" distR="0" wp14:anchorId="6F3744B8" wp14:editId="36542927">
            <wp:extent cx="5760720" cy="813948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val="fr-BE"/>
        </w:rPr>
        <w:t xml:space="preserve">    </w:t>
      </w:r>
    </w:p>
    <w:p w:rsidR="00025375" w:rsidRPr="00260DDF" w:rsidRDefault="00025375" w:rsidP="00025375">
      <w:pPr>
        <w:jc w:val="both"/>
        <w:rPr>
          <w:b/>
          <w:sz w:val="20"/>
          <w:szCs w:val="20"/>
          <w:lang w:val="fr-BE"/>
        </w:rPr>
      </w:pPr>
    </w:p>
    <w:p w:rsidR="006A3A75" w:rsidRPr="00EE2851" w:rsidRDefault="00EE2851" w:rsidP="00EE2851">
      <w:pPr>
        <w:jc w:val="center"/>
        <w:rPr>
          <w:b/>
          <w:sz w:val="28"/>
          <w:szCs w:val="28"/>
          <w:lang w:val="fr-BE"/>
        </w:rPr>
      </w:pPr>
      <w:r w:rsidRPr="00EE2851">
        <w:rPr>
          <w:b/>
          <w:sz w:val="28"/>
          <w:szCs w:val="28"/>
          <w:lang w:val="fr-BE"/>
        </w:rPr>
        <w:t xml:space="preserve">LE CISMOC: </w:t>
      </w:r>
      <w:r w:rsidR="005E4254">
        <w:rPr>
          <w:b/>
          <w:sz w:val="28"/>
          <w:szCs w:val="28"/>
          <w:lang w:val="fr-BE"/>
        </w:rPr>
        <w:t xml:space="preserve">un centre de recherche </w:t>
      </w:r>
      <w:r w:rsidRPr="00EE2851">
        <w:rPr>
          <w:b/>
          <w:sz w:val="28"/>
          <w:szCs w:val="28"/>
          <w:lang w:val="fr-BE"/>
        </w:rPr>
        <w:t>entre 2002 et 201</w:t>
      </w:r>
      <w:r w:rsidR="00742CEB">
        <w:rPr>
          <w:b/>
          <w:sz w:val="28"/>
          <w:szCs w:val="28"/>
          <w:lang w:val="fr-BE"/>
        </w:rPr>
        <w:t>6</w:t>
      </w:r>
      <w:r w:rsidRPr="00EE2851">
        <w:rPr>
          <w:b/>
          <w:sz w:val="28"/>
          <w:szCs w:val="28"/>
          <w:lang w:val="fr-BE"/>
        </w:rPr>
        <w:t>, puis au-delà</w:t>
      </w:r>
    </w:p>
    <w:p w:rsidR="00EE2851" w:rsidRDefault="00EE2851" w:rsidP="00025375">
      <w:pPr>
        <w:jc w:val="both"/>
        <w:rPr>
          <w:b/>
          <w:lang w:val="fr-BE"/>
        </w:rPr>
      </w:pPr>
    </w:p>
    <w:p w:rsidR="00AA7124" w:rsidRPr="001D45E6" w:rsidRDefault="00AA7124" w:rsidP="00025375">
      <w:pPr>
        <w:jc w:val="both"/>
        <w:rPr>
          <w:b/>
          <w:sz w:val="26"/>
          <w:szCs w:val="26"/>
          <w:lang w:val="fr-BE"/>
        </w:rPr>
      </w:pPr>
      <w:r w:rsidRPr="001D45E6">
        <w:rPr>
          <w:b/>
          <w:sz w:val="26"/>
          <w:szCs w:val="26"/>
          <w:lang w:val="fr-BE"/>
        </w:rPr>
        <w:t>Contexte </w:t>
      </w:r>
      <w:r w:rsidR="00672E0A" w:rsidRPr="001D45E6">
        <w:rPr>
          <w:b/>
          <w:sz w:val="26"/>
          <w:szCs w:val="26"/>
          <w:lang w:val="fr-BE"/>
        </w:rPr>
        <w:t>et</w:t>
      </w:r>
      <w:r w:rsidR="00AA1A31" w:rsidRPr="001D45E6">
        <w:rPr>
          <w:b/>
          <w:sz w:val="26"/>
          <w:szCs w:val="26"/>
          <w:lang w:val="fr-BE"/>
        </w:rPr>
        <w:t xml:space="preserve"> </w:t>
      </w:r>
      <w:r w:rsidR="00B34640" w:rsidRPr="001D45E6">
        <w:rPr>
          <w:b/>
          <w:sz w:val="26"/>
          <w:szCs w:val="26"/>
          <w:lang w:val="fr-BE"/>
        </w:rPr>
        <w:t>proj</w:t>
      </w:r>
      <w:r w:rsidR="00672E0A" w:rsidRPr="001D45E6">
        <w:rPr>
          <w:b/>
          <w:sz w:val="26"/>
          <w:szCs w:val="26"/>
          <w:lang w:val="fr-BE"/>
        </w:rPr>
        <w:t>et</w:t>
      </w:r>
      <w:r w:rsidR="00EE2851">
        <w:rPr>
          <w:b/>
          <w:sz w:val="26"/>
          <w:szCs w:val="26"/>
          <w:lang w:val="fr-BE"/>
        </w:rPr>
        <w:t>s</w:t>
      </w:r>
      <w:r w:rsidR="00672E0A" w:rsidRPr="001D45E6">
        <w:rPr>
          <w:b/>
          <w:sz w:val="26"/>
          <w:szCs w:val="26"/>
          <w:lang w:val="fr-BE"/>
        </w:rPr>
        <w:t xml:space="preserve"> </w:t>
      </w:r>
      <w:r w:rsidR="0092130B">
        <w:rPr>
          <w:b/>
          <w:sz w:val="26"/>
          <w:szCs w:val="26"/>
          <w:lang w:val="fr-BE"/>
        </w:rPr>
        <w:t>du CISMOC</w:t>
      </w:r>
      <w:r w:rsidR="0085293C">
        <w:rPr>
          <w:b/>
          <w:sz w:val="26"/>
          <w:szCs w:val="26"/>
          <w:lang w:val="fr-BE"/>
        </w:rPr>
        <w:t xml:space="preserve"> </w:t>
      </w:r>
    </w:p>
    <w:p w:rsidR="00AA7124" w:rsidRPr="00260DDF" w:rsidRDefault="00AA7124" w:rsidP="00AA7124">
      <w:pPr>
        <w:ind w:firstLine="708"/>
        <w:jc w:val="both"/>
        <w:rPr>
          <w:sz w:val="18"/>
          <w:szCs w:val="18"/>
          <w:lang w:val="fr-BE"/>
        </w:rPr>
      </w:pPr>
    </w:p>
    <w:p w:rsidR="00C5407C" w:rsidRPr="00C51CB4" w:rsidRDefault="00A04F9F" w:rsidP="00C5407C">
      <w:pPr>
        <w:jc w:val="both"/>
        <w:rPr>
          <w:lang w:val="fr-BE"/>
        </w:rPr>
      </w:pPr>
      <w:r w:rsidRPr="00C51CB4">
        <w:rPr>
          <w:lang w:val="fr-BE"/>
        </w:rPr>
        <w:t xml:space="preserve">Les transformations et le devenir de l’islam sont d’une importance majeure pour les sociétés contemporaines au plan mondial, </w:t>
      </w:r>
      <w:r w:rsidR="006F3BD3" w:rsidRPr="00C51CB4">
        <w:rPr>
          <w:lang w:val="fr-BE"/>
        </w:rPr>
        <w:t>européen et</w:t>
      </w:r>
      <w:r w:rsidRPr="00C51CB4">
        <w:rPr>
          <w:lang w:val="fr-BE"/>
        </w:rPr>
        <w:t xml:space="preserve"> belge. A l’UCL, la</w:t>
      </w:r>
      <w:r w:rsidR="00AA7124" w:rsidRPr="00C51CB4">
        <w:rPr>
          <w:lang w:val="fr-BE"/>
        </w:rPr>
        <w:t xml:space="preserve"> présence de millions de musulmans en Europe a suscité l’intérêt de chercheurs depuis les années 1970. </w:t>
      </w:r>
      <w:r w:rsidR="00E07262" w:rsidRPr="00C51CB4">
        <w:rPr>
          <w:lang w:val="fr-BE"/>
        </w:rPr>
        <w:t xml:space="preserve">Dans ce prolongement, </w:t>
      </w:r>
      <w:r w:rsidRPr="00C51CB4">
        <w:rPr>
          <w:lang w:val="fr-BE"/>
        </w:rPr>
        <w:t>l</w:t>
      </w:r>
      <w:r w:rsidR="00AA7124" w:rsidRPr="00C51CB4">
        <w:rPr>
          <w:lang w:val="fr-BE"/>
        </w:rPr>
        <w:t xml:space="preserve">e </w:t>
      </w:r>
      <w:proofErr w:type="spellStart"/>
      <w:r w:rsidR="00AA7124" w:rsidRPr="00C51CB4">
        <w:rPr>
          <w:lang w:val="fr-BE"/>
        </w:rPr>
        <w:t>Cismoc</w:t>
      </w:r>
      <w:proofErr w:type="spellEnd"/>
      <w:r w:rsidR="00E07262" w:rsidRPr="00C51CB4">
        <w:rPr>
          <w:lang w:val="fr-BE"/>
        </w:rPr>
        <w:t xml:space="preserve"> </w:t>
      </w:r>
      <w:r w:rsidR="00AA7124" w:rsidRPr="00C51CB4">
        <w:rPr>
          <w:lang w:val="fr-BE"/>
        </w:rPr>
        <w:t xml:space="preserve">a été créé </w:t>
      </w:r>
      <w:r w:rsidR="00E07262" w:rsidRPr="00C51CB4">
        <w:rPr>
          <w:lang w:val="fr-BE"/>
        </w:rPr>
        <w:t>en 2002</w:t>
      </w:r>
      <w:r w:rsidR="001D45E6" w:rsidRPr="00C51CB4">
        <w:rPr>
          <w:lang w:val="fr-BE"/>
        </w:rPr>
        <w:t>, par le Prof. F. Dassetto,</w:t>
      </w:r>
      <w:r w:rsidR="00E07262" w:rsidRPr="00C51CB4">
        <w:rPr>
          <w:lang w:val="fr-BE"/>
        </w:rPr>
        <w:t xml:space="preserve"> </w:t>
      </w:r>
      <w:r w:rsidR="00AA7124" w:rsidRPr="00C51CB4">
        <w:rPr>
          <w:lang w:val="fr-BE"/>
        </w:rPr>
        <w:t xml:space="preserve">pour </w:t>
      </w:r>
      <w:r w:rsidR="00AA7124" w:rsidRPr="00C51CB4">
        <w:rPr>
          <w:b/>
          <w:lang w:val="fr-BE"/>
        </w:rPr>
        <w:t xml:space="preserve">promouvoir les activités de recherche et contextuelles relatives aux </w:t>
      </w:r>
      <w:r w:rsidR="00915507" w:rsidRPr="00C51CB4">
        <w:rPr>
          <w:b/>
          <w:lang w:val="fr-BE"/>
        </w:rPr>
        <w:t xml:space="preserve">réalités </w:t>
      </w:r>
      <w:r w:rsidR="00AA7124" w:rsidRPr="00C51CB4">
        <w:rPr>
          <w:b/>
          <w:lang w:val="fr-BE"/>
        </w:rPr>
        <w:t>contemporaines de l’islam</w:t>
      </w:r>
      <w:r w:rsidR="00AA7124" w:rsidRPr="00C51CB4">
        <w:rPr>
          <w:lang w:val="fr-BE"/>
        </w:rPr>
        <w:t xml:space="preserve"> </w:t>
      </w:r>
      <w:r w:rsidR="00AA7124" w:rsidRPr="00C51CB4">
        <w:t xml:space="preserve">en tant que fait religieux, politique et sociétal. </w:t>
      </w:r>
      <w:r w:rsidR="00E07262" w:rsidRPr="00C51CB4">
        <w:t>En dépit de sa taille</w:t>
      </w:r>
      <w:r w:rsidR="00915507" w:rsidRPr="00C51CB4">
        <w:t xml:space="preserve"> modeste</w:t>
      </w:r>
      <w:r w:rsidR="00E07262" w:rsidRPr="00C51CB4">
        <w:t xml:space="preserve">, il est actuellement </w:t>
      </w:r>
      <w:r w:rsidR="00E07262" w:rsidRPr="00C51CB4">
        <w:rPr>
          <w:b/>
        </w:rPr>
        <w:t>l’un des principaux</w:t>
      </w:r>
      <w:r w:rsidR="00E07262" w:rsidRPr="00C51CB4">
        <w:rPr>
          <w:b/>
          <w:lang w:val="fr-BE"/>
        </w:rPr>
        <w:t xml:space="preserve"> lieux d’étude de l’islam contemporain en Europe.</w:t>
      </w:r>
      <w:r w:rsidR="00E07262" w:rsidRPr="00C51CB4">
        <w:rPr>
          <w:lang w:val="fr-BE"/>
        </w:rPr>
        <w:t xml:space="preserve"> </w:t>
      </w:r>
      <w:r w:rsidR="00C5407C" w:rsidRPr="00C51CB4">
        <w:rPr>
          <w:lang w:val="fr-BE"/>
        </w:rPr>
        <w:t xml:space="preserve">Il </w:t>
      </w:r>
      <w:r w:rsidR="00C5407C" w:rsidRPr="00C51CB4">
        <w:t xml:space="preserve">vise à offrir une recherche et un enseignement </w:t>
      </w:r>
      <w:r w:rsidR="00C5407C" w:rsidRPr="00C51CB4">
        <w:rPr>
          <w:b/>
        </w:rPr>
        <w:t xml:space="preserve">en prise avec les </w:t>
      </w:r>
      <w:r w:rsidR="00915507" w:rsidRPr="00C51CB4">
        <w:rPr>
          <w:b/>
        </w:rPr>
        <w:t xml:space="preserve">changements </w:t>
      </w:r>
      <w:r w:rsidR="00BD6EE1" w:rsidRPr="00C51CB4">
        <w:rPr>
          <w:b/>
        </w:rPr>
        <w:t>rapides de</w:t>
      </w:r>
      <w:r w:rsidR="00915507" w:rsidRPr="00C51CB4">
        <w:rPr>
          <w:b/>
        </w:rPr>
        <w:t>s dynamiques musulmanes</w:t>
      </w:r>
      <w:r w:rsidR="00C5407C" w:rsidRPr="00C51CB4">
        <w:rPr>
          <w:lang w:val="fr-BE"/>
        </w:rPr>
        <w:t>. Il assume également un important service à la société, souvent étonnée et désarçonnée par cette dynamique religieuse et politique difficile à cerner.</w:t>
      </w:r>
    </w:p>
    <w:p w:rsidR="00E07262" w:rsidRPr="00260DDF" w:rsidRDefault="00E07262" w:rsidP="00E07262">
      <w:pPr>
        <w:jc w:val="both"/>
        <w:rPr>
          <w:sz w:val="18"/>
          <w:szCs w:val="18"/>
          <w:lang w:val="fr-BE"/>
        </w:rPr>
      </w:pPr>
    </w:p>
    <w:p w:rsidR="00025375" w:rsidRPr="00C51CB4" w:rsidRDefault="00A04F9F" w:rsidP="00025375">
      <w:pPr>
        <w:jc w:val="both"/>
        <w:rPr>
          <w:b/>
          <w:lang w:val="fr-BE"/>
        </w:rPr>
      </w:pPr>
      <w:r w:rsidRPr="00C51CB4">
        <w:t xml:space="preserve">Concrètement, ce centre </w:t>
      </w:r>
      <w:r w:rsidR="006F3BD3" w:rsidRPr="00C51CB4">
        <w:t>valorise et fait converger les ressources et compétences existantes, disséminées dans plusieurs départements et disciplines</w:t>
      </w:r>
      <w:r w:rsidR="00E179DC" w:rsidRPr="00C51CB4">
        <w:t xml:space="preserve"> telles que la socio-anthropologie, les sciences politiques, l’islamologie, les sciences islamiques et le droit. </w:t>
      </w:r>
      <w:r w:rsidR="00025375" w:rsidRPr="00C51CB4">
        <w:rPr>
          <w:lang w:val="fr-BE"/>
        </w:rPr>
        <w:t xml:space="preserve">En effet, </w:t>
      </w:r>
      <w:r w:rsidR="00025375" w:rsidRPr="00C51CB4">
        <w:t xml:space="preserve">l’étude de l’islam suppose une connaissance historique, linguistique de même qu’une approche comparative entre les multiples aires de l’islam. Ceci </w:t>
      </w:r>
      <w:r w:rsidR="00915507" w:rsidRPr="00C51CB4">
        <w:t xml:space="preserve">nécessite </w:t>
      </w:r>
      <w:r w:rsidR="00025375" w:rsidRPr="00C51CB4">
        <w:t xml:space="preserve">une </w:t>
      </w:r>
      <w:r w:rsidR="00025375" w:rsidRPr="00C51CB4">
        <w:rPr>
          <w:b/>
        </w:rPr>
        <w:t>stratégie d’investissement cumulatif de moyen-long terme</w:t>
      </w:r>
      <w:r w:rsidR="00025375" w:rsidRPr="00C51CB4">
        <w:t xml:space="preserve"> que le </w:t>
      </w:r>
      <w:proofErr w:type="spellStart"/>
      <w:r w:rsidR="00025375" w:rsidRPr="00C51CB4">
        <w:t>Cismoc</w:t>
      </w:r>
      <w:proofErr w:type="spellEnd"/>
      <w:r w:rsidR="00025375" w:rsidRPr="00C51CB4">
        <w:t xml:space="preserve"> tente de poursuivre</w:t>
      </w:r>
      <w:r w:rsidR="00030CD1" w:rsidRPr="00C51CB4">
        <w:t xml:space="preserve"> en vue de développer les savoirs ainsi que les savoir-faire</w:t>
      </w:r>
      <w:r w:rsidR="00025375" w:rsidRPr="00C51CB4">
        <w:t>.</w:t>
      </w:r>
      <w:r w:rsidR="00C5407C" w:rsidRPr="00C51CB4">
        <w:t xml:space="preserve"> </w:t>
      </w:r>
      <w:r w:rsidR="006F3BD3" w:rsidRPr="00C51CB4">
        <w:rPr>
          <w:lang w:val="fr-BE"/>
        </w:rPr>
        <w:t xml:space="preserve">Sauf exception, la plupart des membres académiques du </w:t>
      </w:r>
      <w:proofErr w:type="spellStart"/>
      <w:r w:rsidR="006F3BD3" w:rsidRPr="00C51CB4">
        <w:rPr>
          <w:lang w:val="fr-BE"/>
        </w:rPr>
        <w:t>Cismoc</w:t>
      </w:r>
      <w:proofErr w:type="spellEnd"/>
      <w:r w:rsidR="006F3BD3" w:rsidRPr="00C51CB4">
        <w:rPr>
          <w:lang w:val="fr-BE"/>
        </w:rPr>
        <w:t xml:space="preserve"> n’ont </w:t>
      </w:r>
      <w:r w:rsidR="00025375" w:rsidRPr="00C51CB4">
        <w:rPr>
          <w:lang w:val="fr-BE"/>
        </w:rPr>
        <w:t xml:space="preserve">toutefois </w:t>
      </w:r>
      <w:r w:rsidR="006F3BD3" w:rsidRPr="00C51CB4">
        <w:rPr>
          <w:lang w:val="fr-BE"/>
        </w:rPr>
        <w:t xml:space="preserve">pas l’islam comme domaine principal d’activités de recherche et d’enseignement, mais ils réalisent </w:t>
      </w:r>
      <w:r w:rsidR="006F3BD3" w:rsidRPr="00C51CB4">
        <w:rPr>
          <w:iCs/>
          <w:lang w:val="fr-BE"/>
        </w:rPr>
        <w:t>aussi</w:t>
      </w:r>
      <w:r w:rsidR="006F3BD3" w:rsidRPr="00C51CB4">
        <w:rPr>
          <w:lang w:val="fr-BE"/>
        </w:rPr>
        <w:t xml:space="preserve"> des travaux dans le domaine ou en lien avec l’islam. </w:t>
      </w:r>
      <w:r w:rsidR="006F3BD3" w:rsidRPr="00C51CB4">
        <w:rPr>
          <w:b/>
          <w:lang w:val="fr-BE"/>
        </w:rPr>
        <w:t xml:space="preserve">Le </w:t>
      </w:r>
      <w:proofErr w:type="spellStart"/>
      <w:r w:rsidR="006F3BD3" w:rsidRPr="00C51CB4">
        <w:rPr>
          <w:b/>
          <w:lang w:val="fr-BE"/>
        </w:rPr>
        <w:t>Cismoc</w:t>
      </w:r>
      <w:proofErr w:type="spellEnd"/>
      <w:r w:rsidR="006F3BD3" w:rsidRPr="00C51CB4">
        <w:rPr>
          <w:b/>
          <w:lang w:val="fr-BE"/>
        </w:rPr>
        <w:t xml:space="preserve"> constitue ainsi un réseau qui « polarise » </w:t>
      </w:r>
      <w:r w:rsidR="006F3BD3" w:rsidRPr="00C51CB4">
        <w:rPr>
          <w:lang w:val="fr-BE"/>
        </w:rPr>
        <w:t xml:space="preserve">les recherches dans le domaine de l’islam. Cette stratégie a été choisie comme voie possible pour </w:t>
      </w:r>
      <w:r w:rsidR="006F3BD3" w:rsidRPr="00C51CB4">
        <w:rPr>
          <w:b/>
          <w:lang w:val="fr-BE"/>
        </w:rPr>
        <w:t>dynamiser toutes les ressources existantes, compte tenu des moyens limités disponibles en géné</w:t>
      </w:r>
      <w:r w:rsidR="00E179DC" w:rsidRPr="00C51CB4">
        <w:rPr>
          <w:b/>
          <w:lang w:val="fr-BE"/>
        </w:rPr>
        <w:t>ral</w:t>
      </w:r>
      <w:r w:rsidR="00030CD1" w:rsidRPr="00C51CB4">
        <w:rPr>
          <w:b/>
          <w:lang w:val="fr-BE"/>
        </w:rPr>
        <w:t xml:space="preserve">. </w:t>
      </w:r>
      <w:r w:rsidR="00B34640" w:rsidRPr="00C51CB4">
        <w:rPr>
          <w:b/>
          <w:lang w:val="fr-BE"/>
        </w:rPr>
        <w:t xml:space="preserve">Au final, il incarne un lieu institutionnalisé, </w:t>
      </w:r>
      <w:r w:rsidR="00453DBB" w:rsidRPr="00C51CB4">
        <w:rPr>
          <w:b/>
          <w:lang w:val="fr-BE"/>
        </w:rPr>
        <w:t xml:space="preserve">reconnu au niveau européen, qui fonctionne non seulement comme un </w:t>
      </w:r>
      <w:r w:rsidR="00B34640" w:rsidRPr="00C51CB4">
        <w:rPr>
          <w:b/>
          <w:lang w:val="fr-BE"/>
        </w:rPr>
        <w:t xml:space="preserve">espace de ressources </w:t>
      </w:r>
      <w:r w:rsidR="00453DBB" w:rsidRPr="00C51CB4">
        <w:rPr>
          <w:b/>
          <w:lang w:val="fr-BE"/>
        </w:rPr>
        <w:t>sur ce thème tout en promouvant</w:t>
      </w:r>
      <w:r w:rsidR="00B34640" w:rsidRPr="00C51CB4">
        <w:rPr>
          <w:b/>
          <w:lang w:val="fr-BE"/>
        </w:rPr>
        <w:t xml:space="preserve"> des actions multiples.</w:t>
      </w:r>
    </w:p>
    <w:p w:rsidR="001D45E6" w:rsidRPr="00260DDF" w:rsidRDefault="001D45E6" w:rsidP="00025375">
      <w:pPr>
        <w:jc w:val="both"/>
        <w:rPr>
          <w:b/>
          <w:sz w:val="18"/>
          <w:szCs w:val="18"/>
          <w:lang w:val="fr-BE"/>
        </w:rPr>
      </w:pPr>
    </w:p>
    <w:p w:rsidR="00260DDF" w:rsidRDefault="00746403" w:rsidP="00025375">
      <w:pPr>
        <w:jc w:val="both"/>
        <w:rPr>
          <w:lang w:val="fr-BE"/>
        </w:rPr>
      </w:pPr>
      <w:r w:rsidRPr="00C51CB4">
        <w:rPr>
          <w:b/>
          <w:lang w:val="fr-BE"/>
        </w:rPr>
        <w:t>En septembre 2015</w:t>
      </w:r>
      <w:r w:rsidRPr="00C51CB4">
        <w:rPr>
          <w:lang w:val="fr-BE"/>
        </w:rPr>
        <w:t>, un soutien de la Fondation Baillet-</w:t>
      </w:r>
      <w:proofErr w:type="spellStart"/>
      <w:r w:rsidRPr="00C51CB4">
        <w:rPr>
          <w:lang w:val="fr-BE"/>
        </w:rPr>
        <w:t>Latour</w:t>
      </w:r>
      <w:proofErr w:type="spellEnd"/>
      <w:r w:rsidRPr="00C51CB4">
        <w:rPr>
          <w:lang w:val="fr-BE"/>
        </w:rPr>
        <w:t xml:space="preserve"> permet de </w:t>
      </w:r>
      <w:r w:rsidR="001D45E6" w:rsidRPr="00C51CB4">
        <w:rPr>
          <w:lang w:val="fr-BE"/>
        </w:rPr>
        <w:t xml:space="preserve">vraiment </w:t>
      </w:r>
      <w:r w:rsidRPr="00C51CB4">
        <w:rPr>
          <w:lang w:val="fr-BE"/>
        </w:rPr>
        <w:t>consolider le cen</w:t>
      </w:r>
      <w:r w:rsidR="00755DE8">
        <w:rPr>
          <w:lang w:val="fr-BE"/>
        </w:rPr>
        <w:t>tre depuis l’établissement de deux</w:t>
      </w:r>
      <w:r w:rsidRPr="00C51CB4">
        <w:rPr>
          <w:lang w:val="fr-BE"/>
        </w:rPr>
        <w:t xml:space="preserve"> </w:t>
      </w:r>
      <w:r w:rsidRPr="00C51CB4">
        <w:rPr>
          <w:b/>
          <w:lang w:val="fr-BE"/>
        </w:rPr>
        <w:t>Chaire</w:t>
      </w:r>
      <w:r w:rsidR="00755DE8">
        <w:rPr>
          <w:b/>
          <w:lang w:val="fr-BE"/>
        </w:rPr>
        <w:t>s</w:t>
      </w:r>
      <w:r w:rsidRPr="00C51CB4">
        <w:rPr>
          <w:b/>
          <w:lang w:val="fr-BE"/>
        </w:rPr>
        <w:t xml:space="preserve"> </w:t>
      </w:r>
      <w:r w:rsidRPr="00C51CB4">
        <w:rPr>
          <w:b/>
          <w:i/>
          <w:lang w:val="fr-BE"/>
        </w:rPr>
        <w:t>Islams contemporains</w:t>
      </w:r>
      <w:r w:rsidR="001D45E6" w:rsidRPr="00C51CB4">
        <w:rPr>
          <w:lang w:val="fr-BE"/>
        </w:rPr>
        <w:t xml:space="preserve">, </w:t>
      </w:r>
      <w:r w:rsidR="00755DE8">
        <w:rPr>
          <w:lang w:val="fr-BE"/>
        </w:rPr>
        <w:t xml:space="preserve">en partenariat avec le MENARG (U-Gent) </w:t>
      </w:r>
      <w:r w:rsidRPr="00C51CB4">
        <w:rPr>
          <w:lang w:val="fr-BE"/>
        </w:rPr>
        <w:t>qui</w:t>
      </w:r>
      <w:r w:rsidR="001D45E6" w:rsidRPr="00C51CB4">
        <w:rPr>
          <w:lang w:val="fr-BE"/>
        </w:rPr>
        <w:t xml:space="preserve"> vise à développer les activités de recherche, de diffusion et d’enseignement sur l’islam contemporain en mettant notamment </w:t>
      </w:r>
      <w:r w:rsidRPr="00C51CB4">
        <w:rPr>
          <w:lang w:val="fr-BE"/>
        </w:rPr>
        <w:t xml:space="preserve">l’accent sur la pluralité croissante des identités et appartenances musulmanes ; grâce à l’embauche de l’équivalent de </w:t>
      </w:r>
      <w:r w:rsidR="00C70E21">
        <w:rPr>
          <w:lang w:val="fr-BE"/>
        </w:rPr>
        <w:t xml:space="preserve">3 </w:t>
      </w:r>
      <w:r w:rsidRPr="00C51CB4">
        <w:rPr>
          <w:lang w:val="fr-BE"/>
        </w:rPr>
        <w:t>ETP</w:t>
      </w:r>
      <w:r w:rsidR="00755DE8">
        <w:rPr>
          <w:lang w:val="fr-BE"/>
        </w:rPr>
        <w:t xml:space="preserve"> à l’UCL</w:t>
      </w:r>
      <w:r w:rsidRPr="00C51CB4">
        <w:rPr>
          <w:lang w:val="fr-BE"/>
        </w:rPr>
        <w:t xml:space="preserve">, c’est toute la dynamique du </w:t>
      </w:r>
      <w:proofErr w:type="spellStart"/>
      <w:r w:rsidRPr="00C51CB4">
        <w:rPr>
          <w:lang w:val="fr-BE"/>
        </w:rPr>
        <w:t>Cismoc</w:t>
      </w:r>
      <w:proofErr w:type="spellEnd"/>
      <w:r w:rsidRPr="00C51CB4">
        <w:rPr>
          <w:lang w:val="fr-BE"/>
        </w:rPr>
        <w:t xml:space="preserve"> qui </w:t>
      </w:r>
      <w:r w:rsidR="00260DDF">
        <w:rPr>
          <w:lang w:val="fr-BE"/>
        </w:rPr>
        <w:t xml:space="preserve">est </w:t>
      </w:r>
      <w:r w:rsidR="001D45E6" w:rsidRPr="00C51CB4">
        <w:rPr>
          <w:lang w:val="fr-BE"/>
        </w:rPr>
        <w:t xml:space="preserve">renforcée </w:t>
      </w:r>
      <w:r w:rsidRPr="00C51CB4">
        <w:rPr>
          <w:lang w:val="fr-BE"/>
        </w:rPr>
        <w:t>de</w:t>
      </w:r>
      <w:r w:rsidR="00260DDF">
        <w:rPr>
          <w:lang w:val="fr-BE"/>
        </w:rPr>
        <w:t>puis</w:t>
      </w:r>
      <w:r w:rsidRPr="00C51CB4">
        <w:rPr>
          <w:lang w:val="fr-BE"/>
        </w:rPr>
        <w:t xml:space="preserve"> l’établissement de nouvelles </w:t>
      </w:r>
      <w:r w:rsidR="001D45E6" w:rsidRPr="00C51CB4">
        <w:rPr>
          <w:lang w:val="fr-BE"/>
        </w:rPr>
        <w:t xml:space="preserve">synergies internes au centre et dans ses relations en dehors de l’Université. </w:t>
      </w:r>
    </w:p>
    <w:p w:rsidR="008D7F96" w:rsidRPr="00260DDF" w:rsidRDefault="000A50A6" w:rsidP="00025375">
      <w:pPr>
        <w:jc w:val="both"/>
        <w:rPr>
          <w:b/>
          <w:noProof/>
          <w:sz w:val="4"/>
          <w:szCs w:val="4"/>
          <w:lang w:val="fr-BE" w:eastAsia="fr-BE"/>
        </w:rPr>
      </w:pPr>
      <w:r>
        <w:rPr>
          <w:b/>
          <w:sz w:val="26"/>
          <w:szCs w:val="26"/>
          <w:lang w:val="fr-BE"/>
        </w:rPr>
        <w:t xml:space="preserve">                                  </w:t>
      </w:r>
      <w:r>
        <w:rPr>
          <w:b/>
          <w:noProof/>
          <w:sz w:val="26"/>
          <w:szCs w:val="26"/>
          <w:lang w:val="fr-BE" w:eastAsia="fr-BE"/>
        </w:rPr>
        <w:t xml:space="preserve">                    </w:t>
      </w:r>
      <w:r>
        <w:rPr>
          <w:b/>
          <w:noProof/>
          <w:sz w:val="26"/>
          <w:szCs w:val="26"/>
          <w:lang w:val="fr-BE" w:eastAsia="fr-BE"/>
        </w:rPr>
        <w:tab/>
      </w:r>
    </w:p>
    <w:p w:rsidR="008D7F96" w:rsidRDefault="008D7F96" w:rsidP="00025375">
      <w:pPr>
        <w:jc w:val="both"/>
        <w:rPr>
          <w:b/>
          <w:sz w:val="28"/>
          <w:szCs w:val="28"/>
          <w:lang w:val="fr-BE"/>
        </w:rPr>
      </w:pPr>
      <w:r>
        <w:rPr>
          <w:noProof/>
          <w:lang w:val="fr-BE" w:eastAsia="fr-BE"/>
        </w:rPr>
        <w:drawing>
          <wp:inline distT="0" distB="0" distL="0" distR="0" wp14:anchorId="4F21603C" wp14:editId="4E75B829">
            <wp:extent cx="1547397" cy="66697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6856" cy="6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0A6">
        <w:rPr>
          <w:b/>
          <w:noProof/>
          <w:sz w:val="26"/>
          <w:szCs w:val="26"/>
          <w:lang w:val="fr-BE" w:eastAsia="fr-BE"/>
        </w:rPr>
        <w:tab/>
      </w:r>
      <w:r>
        <w:rPr>
          <w:b/>
          <w:noProof/>
          <w:sz w:val="26"/>
          <w:szCs w:val="26"/>
          <w:lang w:val="fr-BE" w:eastAsia="fr-BE"/>
        </w:rPr>
        <w:t xml:space="preserve">      </w:t>
      </w:r>
      <w:r w:rsidR="006C50B9">
        <w:rPr>
          <w:b/>
          <w:noProof/>
          <w:sz w:val="26"/>
          <w:szCs w:val="26"/>
          <w:lang w:val="fr-BE" w:eastAsia="fr-BE"/>
        </w:rPr>
        <w:t xml:space="preserve">  </w:t>
      </w:r>
      <w:r>
        <w:rPr>
          <w:b/>
          <w:noProof/>
          <w:sz w:val="26"/>
          <w:szCs w:val="26"/>
          <w:lang w:val="fr-BE" w:eastAsia="fr-BE"/>
        </w:rPr>
        <w:t xml:space="preserve">   </w:t>
      </w:r>
      <w:r>
        <w:rPr>
          <w:noProof/>
          <w:lang w:val="fr-BE" w:eastAsia="fr-BE"/>
        </w:rPr>
        <w:drawing>
          <wp:inline distT="0" distB="0" distL="0" distR="0" wp14:anchorId="06D5A69D" wp14:editId="4D659A6B">
            <wp:extent cx="1143000" cy="815300"/>
            <wp:effectExtent l="0" t="0" r="0" b="4445"/>
            <wp:docPr id="7" name="Image 7" descr="C:\Users\marechal\AppData\Local\Microsoft\Windows\Temporary Internet Files\Content.Word\BAILLETlogoQUAD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chal\AppData\Local\Microsoft\Windows\Temporary Internet Files\Content.Word\BAILLETlogoQUADRI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44" cy="8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val="fr-BE" w:eastAsia="fr-BE"/>
        </w:rPr>
        <w:t xml:space="preserve"> </w:t>
      </w:r>
      <w:r w:rsidR="006C50B9">
        <w:rPr>
          <w:b/>
          <w:noProof/>
          <w:sz w:val="26"/>
          <w:szCs w:val="26"/>
          <w:lang w:val="fr-BE" w:eastAsia="fr-BE"/>
        </w:rPr>
        <w:t xml:space="preserve">             </w:t>
      </w:r>
      <w:r>
        <w:rPr>
          <w:b/>
          <w:noProof/>
          <w:sz w:val="26"/>
          <w:szCs w:val="26"/>
          <w:lang w:val="fr-BE" w:eastAsia="fr-BE"/>
        </w:rPr>
        <w:t xml:space="preserve"> </w:t>
      </w:r>
      <w:r>
        <w:rPr>
          <w:b/>
          <w:noProof/>
          <w:sz w:val="26"/>
          <w:szCs w:val="26"/>
          <w:lang w:val="fr-BE" w:eastAsia="fr-BE"/>
        </w:rPr>
        <w:drawing>
          <wp:inline distT="0" distB="0" distL="0" distR="0" wp14:anchorId="4DE1DC5A" wp14:editId="6CCF4E98">
            <wp:extent cx="1290918" cy="484094"/>
            <wp:effectExtent l="0" t="0" r="5080" b="0"/>
            <wp:docPr id="18" name="Image 18" descr="C:\X  TOUT BM\CISMOC\PROJETS DIVERS\2012 CISMODOC\Logistique pratique\FON_ LOGO COURT DEF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X  TOUT BM\CISMOC\PROJETS DIVERS\2012 CISMODOC\Logistique pratique\FON_ LOGO COURT DEF bl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72" cy="4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0B9">
        <w:rPr>
          <w:b/>
          <w:sz w:val="28"/>
          <w:szCs w:val="28"/>
          <w:lang w:val="fr-BE"/>
        </w:rPr>
        <w:t xml:space="preserve"> </w:t>
      </w:r>
      <w:r w:rsidR="006C50B9">
        <w:rPr>
          <w:b/>
          <w:sz w:val="28"/>
          <w:szCs w:val="28"/>
          <w:lang w:val="fr-BE"/>
        </w:rPr>
        <w:tab/>
      </w:r>
      <w:r w:rsidR="006C50B9">
        <w:rPr>
          <w:b/>
          <w:sz w:val="28"/>
          <w:szCs w:val="28"/>
          <w:lang w:val="fr-BE"/>
        </w:rPr>
        <w:tab/>
      </w:r>
      <w:r w:rsidR="006C50B9">
        <w:rPr>
          <w:b/>
          <w:sz w:val="28"/>
          <w:szCs w:val="28"/>
          <w:lang w:val="fr-BE"/>
        </w:rPr>
        <w:tab/>
      </w:r>
      <w:r w:rsidR="006C50B9">
        <w:rPr>
          <w:b/>
          <w:sz w:val="28"/>
          <w:szCs w:val="28"/>
          <w:lang w:val="fr-BE"/>
        </w:rPr>
        <w:tab/>
      </w:r>
      <w:r w:rsidR="00510699">
        <w:rPr>
          <w:b/>
          <w:sz w:val="28"/>
          <w:szCs w:val="28"/>
          <w:lang w:val="fr-BE"/>
        </w:rPr>
        <w:tab/>
      </w:r>
      <w:r w:rsidR="005A72B2">
        <w:rPr>
          <w:b/>
          <w:sz w:val="28"/>
          <w:szCs w:val="28"/>
          <w:lang w:val="fr-BE"/>
        </w:rPr>
        <w:t xml:space="preserve"> </w:t>
      </w:r>
      <w:r w:rsidR="006C50B9">
        <w:rPr>
          <w:b/>
          <w:sz w:val="28"/>
          <w:szCs w:val="28"/>
          <w:lang w:val="fr-BE"/>
        </w:rPr>
        <w:t xml:space="preserve">   </w:t>
      </w:r>
      <w:r>
        <w:rPr>
          <w:b/>
          <w:noProof/>
          <w:sz w:val="26"/>
          <w:szCs w:val="26"/>
          <w:lang w:val="fr-BE" w:eastAsia="fr-BE"/>
        </w:rPr>
        <w:drawing>
          <wp:inline distT="0" distB="0" distL="0" distR="0" wp14:anchorId="68071E9E" wp14:editId="742E87E9">
            <wp:extent cx="1612900" cy="152994"/>
            <wp:effectExtent l="0" t="0" r="0" b="0"/>
            <wp:docPr id="8" name="Image 8" descr="C:\X  TOUT BM\CISMOC\PROJETS DIVERS\2015 Chaire Baillet Latour\4. Conf inaugurale\FONDLOUV_Logo_Horiz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X  TOUT BM\CISMOC\PROJETS DIVERS\2015 Chaire Baillet Latour\4. Conf inaugurale\FONDLOUV_Logo_Horiz_PO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61" cy="1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C1" w:rsidRPr="00C70E21" w:rsidRDefault="00F41357" w:rsidP="00025375">
      <w:pPr>
        <w:jc w:val="both"/>
        <w:rPr>
          <w:b/>
          <w:sz w:val="26"/>
          <w:szCs w:val="26"/>
          <w:lang w:val="fr-BE"/>
        </w:rPr>
      </w:pPr>
      <w:r w:rsidRPr="00C70E21">
        <w:rPr>
          <w:b/>
          <w:sz w:val="26"/>
          <w:szCs w:val="26"/>
          <w:lang w:val="fr-BE"/>
        </w:rPr>
        <w:lastRenderedPageBreak/>
        <w:t>Des</w:t>
      </w:r>
      <w:r w:rsidR="00BC68C1" w:rsidRPr="00C70E21">
        <w:rPr>
          <w:b/>
          <w:sz w:val="26"/>
          <w:szCs w:val="26"/>
          <w:lang w:val="fr-BE"/>
        </w:rPr>
        <w:t xml:space="preserve"> programme</w:t>
      </w:r>
      <w:r w:rsidRPr="00C70E21">
        <w:rPr>
          <w:b/>
          <w:sz w:val="26"/>
          <w:szCs w:val="26"/>
          <w:lang w:val="fr-BE"/>
        </w:rPr>
        <w:t>s</w:t>
      </w:r>
      <w:r w:rsidR="00BC68C1" w:rsidRPr="00C70E21">
        <w:rPr>
          <w:b/>
          <w:sz w:val="26"/>
          <w:szCs w:val="26"/>
          <w:lang w:val="fr-BE"/>
        </w:rPr>
        <w:t xml:space="preserve"> de recherche</w:t>
      </w:r>
      <w:r w:rsidR="00CA6ABA" w:rsidRPr="00C70E21">
        <w:rPr>
          <w:b/>
          <w:sz w:val="26"/>
          <w:szCs w:val="26"/>
          <w:lang w:val="fr-BE"/>
        </w:rPr>
        <w:t>s</w:t>
      </w:r>
      <w:r w:rsidR="00BC68C1" w:rsidRPr="00C70E21">
        <w:rPr>
          <w:b/>
          <w:sz w:val="26"/>
          <w:szCs w:val="26"/>
          <w:lang w:val="fr-BE"/>
        </w:rPr>
        <w:t xml:space="preserve"> </w:t>
      </w:r>
    </w:p>
    <w:p w:rsidR="00BC68C1" w:rsidRDefault="00BC68C1" w:rsidP="00025375">
      <w:pPr>
        <w:jc w:val="both"/>
        <w:rPr>
          <w:b/>
          <w:sz w:val="22"/>
          <w:szCs w:val="22"/>
          <w:lang w:val="fr-BE"/>
        </w:rPr>
      </w:pPr>
    </w:p>
    <w:p w:rsidR="00290297" w:rsidRPr="00C51CB4" w:rsidRDefault="00915507" w:rsidP="00290297">
      <w:pPr>
        <w:jc w:val="both"/>
      </w:pPr>
      <w:r w:rsidRPr="00C51CB4">
        <w:t xml:space="preserve">Les </w:t>
      </w:r>
      <w:r w:rsidR="00290297" w:rsidRPr="00C51CB4">
        <w:t xml:space="preserve">activités de recherche </w:t>
      </w:r>
      <w:r w:rsidRPr="00C51CB4">
        <w:t xml:space="preserve">sont structurées autour </w:t>
      </w:r>
      <w:r w:rsidR="00290297" w:rsidRPr="00C51CB4">
        <w:t>d’un prog</w:t>
      </w:r>
      <w:r w:rsidR="003347D9" w:rsidRPr="00C51CB4">
        <w:t>ramme de recherche pluriannuel dans lequel</w:t>
      </w:r>
      <w:r w:rsidR="00290297" w:rsidRPr="00C51CB4">
        <w:t xml:space="preserve"> </w:t>
      </w:r>
      <w:r w:rsidRPr="00C51CB4">
        <w:t>s’inscrivent</w:t>
      </w:r>
      <w:r w:rsidR="00290297" w:rsidRPr="00C51CB4">
        <w:t>, avec le plus de cohérence possible, des projets de recherche et des activités scientifiques</w:t>
      </w:r>
      <w:r w:rsidRPr="00C51CB4">
        <w:t xml:space="preserve"> ; </w:t>
      </w:r>
      <w:r w:rsidR="003347D9" w:rsidRPr="00C51CB4">
        <w:t xml:space="preserve">grâce à l’élaboration de telles perspectives, </w:t>
      </w:r>
      <w:r w:rsidRPr="00C51CB4">
        <w:t>il s’agit de</w:t>
      </w:r>
      <w:r w:rsidR="00290297" w:rsidRPr="00C51CB4">
        <w:t xml:space="preserve"> </w:t>
      </w:r>
      <w:r w:rsidR="003347D9" w:rsidRPr="00C51CB4">
        <w:t xml:space="preserve">développer une vision mais aussi de </w:t>
      </w:r>
      <w:r w:rsidR="00290297" w:rsidRPr="00C51CB4">
        <w:t xml:space="preserve">valoriser au mieux les acquis de recherche tant sur la plan de la connaissance empirique que théorique. </w:t>
      </w:r>
    </w:p>
    <w:p w:rsidR="00290297" w:rsidRPr="00C51CB4" w:rsidRDefault="00290297" w:rsidP="00290297">
      <w:pPr>
        <w:jc w:val="both"/>
        <w:rPr>
          <w:lang w:val="fr-BE"/>
        </w:rPr>
      </w:pPr>
    </w:p>
    <w:p w:rsidR="008B0FA4" w:rsidRPr="00C51CB4" w:rsidRDefault="00290297" w:rsidP="00DC6F89">
      <w:pPr>
        <w:jc w:val="both"/>
        <w:rPr>
          <w:lang w:val="fr-BE"/>
        </w:rPr>
      </w:pPr>
      <w:r w:rsidRPr="00C51CB4">
        <w:rPr>
          <w:b/>
          <w:lang w:val="fr-BE"/>
        </w:rPr>
        <w:t>Entre 2002 et 2006</w:t>
      </w:r>
      <w:r w:rsidRPr="00C51CB4">
        <w:rPr>
          <w:lang w:val="fr-BE"/>
        </w:rPr>
        <w:t>, les activités de recherche</w:t>
      </w:r>
      <w:r w:rsidR="00DC6F89" w:rsidRPr="00C51CB4">
        <w:rPr>
          <w:lang w:val="fr-BE"/>
        </w:rPr>
        <w:t xml:space="preserve">s se sont concentrées autour du </w:t>
      </w:r>
      <w:r w:rsidR="00DC6F89" w:rsidRPr="00C51CB4">
        <w:rPr>
          <w:b/>
          <w:lang w:val="fr-BE"/>
        </w:rPr>
        <w:t>thème</w:t>
      </w:r>
      <w:r w:rsidRPr="00C51CB4">
        <w:rPr>
          <w:b/>
          <w:lang w:val="fr-BE"/>
        </w:rPr>
        <w:t xml:space="preserve"> « islams locaux et processus de globalisation islamiques ».</w:t>
      </w:r>
      <w:r w:rsidRPr="00C51CB4">
        <w:rPr>
          <w:lang w:val="fr-BE"/>
        </w:rPr>
        <w:t xml:space="preserve"> Il s’en est suivi</w:t>
      </w:r>
      <w:r w:rsidR="00FE1D7E" w:rsidRPr="00C51CB4">
        <w:rPr>
          <w:lang w:val="fr-BE"/>
        </w:rPr>
        <w:t xml:space="preserve"> de multiples </w:t>
      </w:r>
      <w:r w:rsidR="008B0FA4" w:rsidRPr="00C51CB4">
        <w:rPr>
          <w:lang w:val="fr-BE"/>
        </w:rPr>
        <w:t>publications, entre autres</w:t>
      </w:r>
      <w:r w:rsidR="00FE1D7E" w:rsidRPr="00C51CB4">
        <w:rPr>
          <w:lang w:val="fr-BE"/>
        </w:rPr>
        <w:t xml:space="preserve"> </w:t>
      </w:r>
      <w:r w:rsidRPr="00C51CB4">
        <w:rPr>
          <w:lang w:val="fr-BE"/>
        </w:rPr>
        <w:t xml:space="preserve">un numéro de la revue </w:t>
      </w:r>
      <w:r w:rsidRPr="00C51CB4">
        <w:rPr>
          <w:i/>
          <w:lang w:val="fr-BE"/>
        </w:rPr>
        <w:t>Recherches sociologiques et anthropologiques</w:t>
      </w:r>
      <w:r w:rsidR="008B0FA4" w:rsidRPr="00C51CB4">
        <w:rPr>
          <w:lang w:val="fr-BE"/>
        </w:rPr>
        <w:t>.</w:t>
      </w:r>
      <w:r w:rsidR="00FE1D7E" w:rsidRPr="00C51CB4">
        <w:rPr>
          <w:lang w:val="fr-BE"/>
        </w:rPr>
        <w:t xml:space="preserve"> </w:t>
      </w:r>
    </w:p>
    <w:p w:rsidR="008B0FA4" w:rsidRPr="00C70E21" w:rsidRDefault="008B0FA4" w:rsidP="008B0FA4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 w:rsidRPr="00C51CB4">
        <w:rPr>
          <w:lang w:val="fr-BE"/>
        </w:rPr>
        <w:t xml:space="preserve">Notons encore la réalisation de </w:t>
      </w:r>
      <w:r w:rsidR="00902447" w:rsidRPr="00C51CB4">
        <w:rPr>
          <w:b/>
          <w:lang w:val="fr-BE"/>
        </w:rPr>
        <w:t xml:space="preserve">diverses </w:t>
      </w:r>
      <w:r w:rsidR="00FE1D7E" w:rsidRPr="00C51CB4">
        <w:rPr>
          <w:b/>
          <w:lang w:val="fr-BE"/>
        </w:rPr>
        <w:t>thèse</w:t>
      </w:r>
      <w:r w:rsidR="00DC6F89" w:rsidRPr="00C51CB4">
        <w:rPr>
          <w:b/>
          <w:lang w:val="fr-BE"/>
        </w:rPr>
        <w:t>s</w:t>
      </w:r>
      <w:r w:rsidRPr="00C51CB4">
        <w:rPr>
          <w:lang w:val="fr-BE"/>
        </w:rPr>
        <w:t xml:space="preserve"> : </w:t>
      </w:r>
      <w:r w:rsidR="00FE1D7E" w:rsidRPr="00C51CB4">
        <w:rPr>
          <w:lang w:val="fr-BE"/>
        </w:rPr>
        <w:t>sur les Frèr</w:t>
      </w:r>
      <w:r w:rsidR="00DC6F89" w:rsidRPr="00C51CB4">
        <w:rPr>
          <w:lang w:val="fr-BE"/>
        </w:rPr>
        <w:t>es musulmans (B. Maréchal</w:t>
      </w:r>
      <w:r w:rsidR="00902447" w:rsidRPr="00C51CB4">
        <w:rPr>
          <w:lang w:val="fr-BE"/>
        </w:rPr>
        <w:t>), sur l</w:t>
      </w:r>
      <w:r w:rsidR="00902447" w:rsidRPr="00C51CB4">
        <w:t>a p</w:t>
      </w:r>
      <w:r w:rsidR="009360E3" w:rsidRPr="00C51CB4">
        <w:t>olitiq</w:t>
      </w:r>
      <w:r w:rsidR="00902447" w:rsidRPr="00C51CB4">
        <w:t>ue du V</w:t>
      </w:r>
      <w:r w:rsidR="00DC6F89" w:rsidRPr="00C51CB4">
        <w:t xml:space="preserve">atican vis-à-vis du monde musulman (T. </w:t>
      </w:r>
      <w:proofErr w:type="spellStart"/>
      <w:r w:rsidR="00DC6F89" w:rsidRPr="00C51CB4">
        <w:t>Koutroubas</w:t>
      </w:r>
      <w:proofErr w:type="spellEnd"/>
      <w:r w:rsidR="00DC6F89" w:rsidRPr="00C51CB4">
        <w:t xml:space="preserve">), </w:t>
      </w:r>
      <w:r w:rsidR="00902447" w:rsidRPr="00C51CB4">
        <w:t>sur le r</w:t>
      </w:r>
      <w:r w:rsidR="009360E3" w:rsidRPr="00C51CB4">
        <w:t xml:space="preserve">ôle de l’islam dans </w:t>
      </w:r>
      <w:r w:rsidR="00B81ABC">
        <w:t xml:space="preserve">la </w:t>
      </w:r>
      <w:r w:rsidR="009360E3" w:rsidRPr="00C51CB4">
        <w:t xml:space="preserve">politique extérieure de </w:t>
      </w:r>
      <w:r w:rsidR="00B81ABC">
        <w:t xml:space="preserve">la </w:t>
      </w:r>
      <w:r w:rsidR="00902447" w:rsidRPr="00C51CB4">
        <w:t>Turquie (N</w:t>
      </w:r>
      <w:r w:rsidR="00DC6F89" w:rsidRPr="00C51CB4">
        <w:t xml:space="preserve">. </w:t>
      </w:r>
      <w:proofErr w:type="spellStart"/>
      <w:r w:rsidR="00902447" w:rsidRPr="00C51CB4">
        <w:t>R</w:t>
      </w:r>
      <w:r w:rsidR="00DC6F89" w:rsidRPr="00C51CB4">
        <w:t>aptopoulos</w:t>
      </w:r>
      <w:proofErr w:type="spellEnd"/>
      <w:r w:rsidR="00902447" w:rsidRPr="00C51CB4">
        <w:t>)</w:t>
      </w:r>
      <w:r w:rsidR="00B81ABC">
        <w:t xml:space="preserve"> et</w:t>
      </w:r>
      <w:r w:rsidR="00902447" w:rsidRPr="00C51CB4">
        <w:t xml:space="preserve"> sur le r</w:t>
      </w:r>
      <w:r w:rsidR="009360E3" w:rsidRPr="00C51CB4">
        <w:t xml:space="preserve">ôle de l’islam dans </w:t>
      </w:r>
      <w:r w:rsidR="00B81ABC">
        <w:t xml:space="preserve">la </w:t>
      </w:r>
      <w:r w:rsidR="009360E3" w:rsidRPr="00C51CB4">
        <w:t xml:space="preserve">politique </w:t>
      </w:r>
      <w:r w:rsidR="00DC6F89" w:rsidRPr="00C51CB4">
        <w:t>étrangère du Maroc (A. Belhaj</w:t>
      </w:r>
      <w:r w:rsidR="00E815B4" w:rsidRPr="00C51CB4">
        <w:t xml:space="preserve">). </w:t>
      </w:r>
    </w:p>
    <w:p w:rsidR="00C70E21" w:rsidRPr="00C70E21" w:rsidRDefault="00C70E21" w:rsidP="00C70E21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71552" behindDoc="0" locked="0" layoutInCell="1" allowOverlap="1" wp14:anchorId="7F47CA34" wp14:editId="00253471">
            <wp:simplePos x="0" y="0"/>
            <wp:positionH relativeFrom="margin">
              <wp:posOffset>643890</wp:posOffset>
            </wp:positionH>
            <wp:positionV relativeFrom="margin">
              <wp:posOffset>3881120</wp:posOffset>
            </wp:positionV>
            <wp:extent cx="1198245" cy="1544320"/>
            <wp:effectExtent l="0" t="0" r="1905" b="0"/>
            <wp:wrapSquare wrapText="bothSides"/>
            <wp:docPr id="2" name="Image 2" descr="page de garde PUF Fr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 de garde PUF Frè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F89" w:rsidRPr="00C70E21">
        <w:rPr>
          <w:b/>
        </w:rPr>
        <w:t xml:space="preserve">Diverses </w:t>
      </w:r>
      <w:r w:rsidR="00293E0B" w:rsidRPr="00C70E21">
        <w:rPr>
          <w:b/>
        </w:rPr>
        <w:t xml:space="preserve">recherches </w:t>
      </w:r>
      <w:r w:rsidR="00DC6F89" w:rsidRPr="00C70E21">
        <w:rPr>
          <w:b/>
        </w:rPr>
        <w:t>contextuelles</w:t>
      </w:r>
      <w:r w:rsidR="00DC6F89" w:rsidRPr="00C51CB4">
        <w:t xml:space="preserve"> également menées : sur les transformations de l’islam au </w:t>
      </w:r>
      <w:r w:rsidR="00290297" w:rsidRPr="00C51CB4">
        <w:t>Kazakhstan (A</w:t>
      </w:r>
      <w:r w:rsidR="00C9407D" w:rsidRPr="00C51CB4">
        <w:t>.-</w:t>
      </w:r>
      <w:r w:rsidR="00290297" w:rsidRPr="00C51CB4">
        <w:t>M</w:t>
      </w:r>
      <w:r w:rsidR="00C9407D" w:rsidRPr="00C51CB4">
        <w:t xml:space="preserve">. </w:t>
      </w:r>
      <w:r w:rsidR="00290297" w:rsidRPr="00C51CB4">
        <w:t>V</w:t>
      </w:r>
      <w:r w:rsidR="00C9407D" w:rsidRPr="00C51CB4">
        <w:t>uillemenot</w:t>
      </w:r>
      <w:r w:rsidR="00290297" w:rsidRPr="00C51CB4">
        <w:t>)</w:t>
      </w:r>
      <w:r w:rsidR="00C53716" w:rsidRPr="00C51CB4">
        <w:t xml:space="preserve">, </w:t>
      </w:r>
      <w:r w:rsidR="00C9407D" w:rsidRPr="00C51CB4">
        <w:t>le foulard</w:t>
      </w:r>
      <w:r w:rsidR="008B0FA4" w:rsidRPr="00C51CB4">
        <w:t xml:space="preserve"> à Bruxelles</w:t>
      </w:r>
      <w:r w:rsidR="00FF2079" w:rsidRPr="00C51CB4">
        <w:t xml:space="preserve"> (B. Maréchal)</w:t>
      </w:r>
      <w:r w:rsidR="00C9407D" w:rsidRPr="00C51CB4">
        <w:t>, les relations entre islams et occidents (F. Dassetto), l’offre de formations islamiques en Europe (F. El Asri)</w:t>
      </w:r>
      <w:r w:rsidR="00B81ABC">
        <w:t xml:space="preserve"> et</w:t>
      </w:r>
      <w:r w:rsidR="006A789A" w:rsidRPr="00C51CB4">
        <w:t xml:space="preserve"> </w:t>
      </w:r>
      <w:r w:rsidR="00B81ABC">
        <w:t xml:space="preserve">une </w:t>
      </w:r>
      <w:r w:rsidR="006A789A" w:rsidRPr="00C51CB4">
        <w:t xml:space="preserve">synthèse relative aux enjeux de la présence musulmane dans l’Europe élargie (pour la Cellule Prospective de l’Union Européenne, B. Maréchal et F. Dassetto avec J. Nielsen, S. </w:t>
      </w:r>
      <w:proofErr w:type="spellStart"/>
      <w:r w:rsidR="006A789A" w:rsidRPr="00C51CB4">
        <w:t>Allievi</w:t>
      </w:r>
      <w:proofErr w:type="spellEnd"/>
      <w:r w:rsidR="006A789A" w:rsidRPr="00C51CB4">
        <w:t>)</w:t>
      </w:r>
      <w:r w:rsidR="00C9407D" w:rsidRPr="00C51CB4">
        <w:t>.</w:t>
      </w:r>
    </w:p>
    <w:p w:rsidR="009360E3" w:rsidRPr="00C70E21" w:rsidRDefault="00C9407D" w:rsidP="00FF1514">
      <w:pPr>
        <w:pStyle w:val="Paragraphedeliste"/>
        <w:jc w:val="both"/>
        <w:rPr>
          <w:lang w:val="fr-BE"/>
        </w:rPr>
      </w:pPr>
      <w:r w:rsidRPr="00C51CB4">
        <w:t xml:space="preserve"> </w:t>
      </w:r>
      <w:r w:rsidR="00A27703" w:rsidRPr="00C70E21">
        <w:rPr>
          <w:b/>
        </w:rPr>
        <w:t xml:space="preserve">     </w:t>
      </w:r>
      <w:r w:rsidR="00A27703" w:rsidRPr="00C70E21">
        <w:rPr>
          <w:noProof/>
          <w:lang w:val="fr-BE" w:eastAsia="fr-BE"/>
        </w:rPr>
        <w:t xml:space="preserve">                                                                </w:t>
      </w:r>
      <w:r w:rsidR="00262C4E">
        <w:rPr>
          <w:noProof/>
          <w:lang w:val="fr-BE" w:eastAsia="fr-BE"/>
        </w:rPr>
        <w:drawing>
          <wp:inline distT="0" distB="0" distL="0" distR="0" wp14:anchorId="7386D0AB" wp14:editId="1600308D">
            <wp:extent cx="1149179" cy="1688174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9179" cy="1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4E" w:rsidRPr="00C70E21">
        <w:rPr>
          <w:noProof/>
          <w:lang w:val="fr-BE" w:eastAsia="fr-BE"/>
        </w:rPr>
        <w:t xml:space="preserve">  </w:t>
      </w:r>
      <w:r w:rsidR="00262C4E">
        <w:rPr>
          <w:noProof/>
          <w:lang w:val="fr-BE" w:eastAsia="fr-BE"/>
        </w:rPr>
        <w:drawing>
          <wp:inline distT="0" distB="0" distL="0" distR="0" wp14:anchorId="20535170" wp14:editId="376802B7">
            <wp:extent cx="1048357" cy="157253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5786" cy="15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4E" w:rsidRPr="00C70E21">
        <w:rPr>
          <w:noProof/>
          <w:lang w:val="fr-BE" w:eastAsia="fr-BE"/>
        </w:rPr>
        <w:t xml:space="preserve"> </w:t>
      </w:r>
      <w:r w:rsidR="00262C4E">
        <w:rPr>
          <w:noProof/>
          <w:lang w:val="fr-BE" w:eastAsia="fr-BE"/>
        </w:rPr>
        <w:drawing>
          <wp:inline distT="0" distB="0" distL="0" distR="0" wp14:anchorId="2C3CF5D5" wp14:editId="39AFAD91">
            <wp:extent cx="1066256" cy="1619128"/>
            <wp:effectExtent l="0" t="0" r="635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371" cy="16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4E" w:rsidRPr="00C70E21">
        <w:rPr>
          <w:noProof/>
          <w:lang w:val="fr-BE" w:eastAsia="fr-BE"/>
        </w:rPr>
        <w:t xml:space="preserve">  </w:t>
      </w:r>
    </w:p>
    <w:p w:rsidR="00A27703" w:rsidRDefault="00A27703" w:rsidP="00025375">
      <w:pPr>
        <w:jc w:val="both"/>
        <w:rPr>
          <w:b/>
          <w:lang w:val="fr-BE"/>
        </w:rPr>
      </w:pPr>
    </w:p>
    <w:p w:rsidR="008B0FA4" w:rsidRPr="00C51CB4" w:rsidRDefault="00BC68C1" w:rsidP="00025375">
      <w:pPr>
        <w:jc w:val="both"/>
        <w:rPr>
          <w:lang w:val="fr-BE"/>
        </w:rPr>
      </w:pPr>
      <w:r w:rsidRPr="00C51CB4">
        <w:rPr>
          <w:b/>
          <w:lang w:val="fr-BE"/>
        </w:rPr>
        <w:t xml:space="preserve">Entre 2007 et  </w:t>
      </w:r>
      <w:r w:rsidR="0035260B" w:rsidRPr="00C51CB4">
        <w:rPr>
          <w:b/>
          <w:lang w:val="fr-BE"/>
        </w:rPr>
        <w:t>2014</w:t>
      </w:r>
      <w:r w:rsidR="00B459F4" w:rsidRPr="00C51CB4">
        <w:rPr>
          <w:lang w:val="fr-BE"/>
        </w:rPr>
        <w:t xml:space="preserve">, le </w:t>
      </w:r>
      <w:proofErr w:type="spellStart"/>
      <w:r w:rsidR="00B459F4" w:rsidRPr="00C51CB4">
        <w:rPr>
          <w:lang w:val="fr-BE"/>
        </w:rPr>
        <w:t>Cismoc</w:t>
      </w:r>
      <w:proofErr w:type="spellEnd"/>
      <w:r w:rsidR="00B459F4" w:rsidRPr="00C51CB4">
        <w:rPr>
          <w:lang w:val="fr-BE"/>
        </w:rPr>
        <w:t xml:space="preserve"> a exploré </w:t>
      </w:r>
      <w:r w:rsidR="008B0FA4" w:rsidRPr="00C51CB4">
        <w:rPr>
          <w:lang w:val="fr-BE"/>
        </w:rPr>
        <w:t xml:space="preserve">les </w:t>
      </w:r>
      <w:r w:rsidR="008B0FA4" w:rsidRPr="00C51CB4">
        <w:rPr>
          <w:b/>
          <w:lang w:val="fr-BE"/>
        </w:rPr>
        <w:t>processus contemporains des constructions identitaires musulmanes</w:t>
      </w:r>
      <w:r w:rsidR="00B459F4" w:rsidRPr="00C51CB4">
        <w:rPr>
          <w:b/>
          <w:lang w:val="fr-BE"/>
        </w:rPr>
        <w:t xml:space="preserve"> </w:t>
      </w:r>
      <w:r w:rsidR="00B459F4" w:rsidRPr="00C51CB4">
        <w:rPr>
          <w:lang w:val="fr-BE"/>
        </w:rPr>
        <w:t xml:space="preserve">sous </w:t>
      </w:r>
      <w:r w:rsidR="008B0FA4" w:rsidRPr="00C51CB4">
        <w:rPr>
          <w:lang w:val="fr-BE"/>
        </w:rPr>
        <w:t>trois volets</w:t>
      </w:r>
      <w:r w:rsidR="00B459F4" w:rsidRPr="00C51CB4">
        <w:rPr>
          <w:lang w:val="fr-BE"/>
        </w:rPr>
        <w:t xml:space="preserve"> en particulier</w:t>
      </w:r>
      <w:r w:rsidR="008B0FA4" w:rsidRPr="00C51CB4">
        <w:rPr>
          <w:lang w:val="fr-BE"/>
        </w:rPr>
        <w:t> : les productions discursives musulmanes, le leadership musulman et les organisations ainsi que les relations qui se nouent entre musulmans et non musulmans</w:t>
      </w:r>
      <w:r w:rsidR="008D7F96">
        <w:rPr>
          <w:lang w:val="fr-BE"/>
        </w:rPr>
        <w:t xml:space="preserve"> (notamment grâce à la Fondation Roi Baudouin)</w:t>
      </w:r>
      <w:r w:rsidR="008B0FA4" w:rsidRPr="00C51CB4">
        <w:rPr>
          <w:lang w:val="fr-BE"/>
        </w:rPr>
        <w:t xml:space="preserve">. </w:t>
      </w:r>
    </w:p>
    <w:p w:rsidR="00CB4837" w:rsidRPr="00C51CB4" w:rsidRDefault="008B0FA4" w:rsidP="002B0980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 w:rsidRPr="00C51CB4">
        <w:rPr>
          <w:lang w:val="fr-BE"/>
        </w:rPr>
        <w:t xml:space="preserve">Les </w:t>
      </w:r>
      <w:r w:rsidRPr="00C51CB4">
        <w:rPr>
          <w:b/>
          <w:lang w:val="fr-BE"/>
        </w:rPr>
        <w:t>thèses</w:t>
      </w:r>
      <w:r w:rsidRPr="00C51CB4">
        <w:rPr>
          <w:lang w:val="fr-BE"/>
        </w:rPr>
        <w:t xml:space="preserve"> qui ont été menées dans ce cadre </w:t>
      </w:r>
      <w:r w:rsidR="00CB4837" w:rsidRPr="00C51CB4">
        <w:rPr>
          <w:lang w:val="fr-BE"/>
        </w:rPr>
        <w:t>concernent</w:t>
      </w:r>
      <w:r w:rsidR="00B84A63" w:rsidRPr="00C51CB4">
        <w:rPr>
          <w:lang w:val="fr-BE"/>
        </w:rPr>
        <w:t> :</w:t>
      </w:r>
      <w:r w:rsidR="00CB4837" w:rsidRPr="00C51CB4">
        <w:rPr>
          <w:lang w:val="fr-BE"/>
        </w:rPr>
        <w:t xml:space="preserve"> Les constructions identitaires et pratiques culturelles des artistes musulmans contemporains </w:t>
      </w:r>
      <w:r w:rsidR="00E815B4" w:rsidRPr="00C51CB4">
        <w:rPr>
          <w:lang w:val="fr-BE"/>
        </w:rPr>
        <w:t xml:space="preserve">en rapport à la norme islamique (F. El Asri), </w:t>
      </w:r>
      <w:r w:rsidR="002B0980" w:rsidRPr="00C51CB4">
        <w:rPr>
          <w:lang w:val="fr-BE"/>
        </w:rPr>
        <w:t>confréries soufies, salafisme et islam politique en Syrie</w:t>
      </w:r>
      <w:r w:rsidR="00E815B4" w:rsidRPr="00C51CB4">
        <w:rPr>
          <w:lang w:val="fr-BE"/>
        </w:rPr>
        <w:t xml:space="preserve"> (Th. Pierret), </w:t>
      </w:r>
      <w:r w:rsidR="00E815B4" w:rsidRPr="00C51CB4">
        <w:t xml:space="preserve">la gestion locale de l’islam à Bruxelles (C. Torrekens), la </w:t>
      </w:r>
      <w:proofErr w:type="spellStart"/>
      <w:r w:rsidR="00E815B4" w:rsidRPr="00C51CB4">
        <w:t>visibilisation</w:t>
      </w:r>
      <w:proofErr w:type="spellEnd"/>
      <w:r w:rsidR="00E815B4" w:rsidRPr="00C51CB4">
        <w:t xml:space="preserve"> de l’islam dans l’espace public à Beyrouth (W. Vloeberghs</w:t>
      </w:r>
      <w:r w:rsidR="0035260B" w:rsidRPr="00C51CB4">
        <w:t>), les salafi</w:t>
      </w:r>
      <w:r w:rsidR="0092130B" w:rsidRPr="00C51CB4">
        <w:t>smes à Bruxelles (H. Touag, 2011-2016</w:t>
      </w:r>
      <w:r w:rsidR="0035260B" w:rsidRPr="00C51CB4">
        <w:t xml:space="preserve">), </w:t>
      </w:r>
      <w:r w:rsidR="00B81ABC">
        <w:t xml:space="preserve">les </w:t>
      </w:r>
      <w:r w:rsidR="0035260B" w:rsidRPr="00C51CB4">
        <w:t>transformations des rapports de genre dans un quartier populaire d’Alger (G. Djelloul, dès 201</w:t>
      </w:r>
      <w:r w:rsidR="00B81ABC">
        <w:t>3</w:t>
      </w:r>
      <w:r w:rsidR="0035260B" w:rsidRPr="00C51CB4">
        <w:t>), l’engagement des femmes dans l’enseignement islamique à Rouen (Y. Van Praet dès 2013)</w:t>
      </w:r>
      <w:r w:rsidR="00B81ABC">
        <w:t xml:space="preserve"> et une</w:t>
      </w:r>
      <w:r w:rsidR="0035260B" w:rsidRPr="00C51CB4">
        <w:t xml:space="preserve"> sociographie de l’islam au Luxembourg (E. Pirenne, dès 2013). </w:t>
      </w:r>
    </w:p>
    <w:p w:rsidR="00425992" w:rsidRPr="00FF1514" w:rsidRDefault="008B0FA4" w:rsidP="00025375">
      <w:pPr>
        <w:pStyle w:val="Paragraphedeliste"/>
        <w:numPr>
          <w:ilvl w:val="0"/>
          <w:numId w:val="4"/>
        </w:numPr>
        <w:jc w:val="both"/>
        <w:rPr>
          <w:b/>
          <w:sz w:val="26"/>
          <w:szCs w:val="26"/>
          <w:lang w:val="fr-BE"/>
        </w:rPr>
      </w:pPr>
      <w:r w:rsidRPr="00CA6ABA">
        <w:rPr>
          <w:lang w:val="fr-BE"/>
        </w:rPr>
        <w:t xml:space="preserve">Pour les </w:t>
      </w:r>
      <w:r w:rsidRPr="00CA6ABA">
        <w:rPr>
          <w:b/>
          <w:lang w:val="fr-BE"/>
        </w:rPr>
        <w:t>recherches contextuelles</w:t>
      </w:r>
      <w:r w:rsidRPr="00CA6ABA">
        <w:rPr>
          <w:lang w:val="fr-BE"/>
        </w:rPr>
        <w:t xml:space="preserve"> : </w:t>
      </w:r>
      <w:r w:rsidR="00CA6ABA">
        <w:rPr>
          <w:lang w:val="fr-BE"/>
        </w:rPr>
        <w:t>R</w:t>
      </w:r>
      <w:r w:rsidR="002B0980" w:rsidRPr="00CA6ABA">
        <w:rPr>
          <w:lang w:val="fr-BE"/>
        </w:rPr>
        <w:t>elations entre musulmans et non-musulmans en Belgi</w:t>
      </w:r>
      <w:r w:rsidR="006A72B0" w:rsidRPr="00CA6ABA">
        <w:rPr>
          <w:lang w:val="fr-BE"/>
        </w:rPr>
        <w:t xml:space="preserve">que (J. De </w:t>
      </w:r>
      <w:proofErr w:type="spellStart"/>
      <w:r w:rsidR="006A72B0" w:rsidRPr="00CA6ABA">
        <w:rPr>
          <w:lang w:val="fr-BE"/>
        </w:rPr>
        <w:t>Changy</w:t>
      </w:r>
      <w:proofErr w:type="spellEnd"/>
      <w:r w:rsidR="006A72B0" w:rsidRPr="00CA6ABA">
        <w:rPr>
          <w:lang w:val="fr-BE"/>
        </w:rPr>
        <w:t>, F. Dassetto,</w:t>
      </w:r>
      <w:r w:rsidR="002B0980" w:rsidRPr="00CA6ABA">
        <w:rPr>
          <w:lang w:val="fr-BE"/>
        </w:rPr>
        <w:t xml:space="preserve"> B. Maréchal), </w:t>
      </w:r>
      <w:r w:rsidR="00CA6ABA">
        <w:rPr>
          <w:lang w:val="fr-BE"/>
        </w:rPr>
        <w:t>C</w:t>
      </w:r>
      <w:r w:rsidR="00FF2079" w:rsidRPr="00CA6ABA">
        <w:rPr>
          <w:lang w:val="fr-BE"/>
        </w:rPr>
        <w:t>onflits autour de la construction de mos</w:t>
      </w:r>
      <w:r w:rsidR="006A72B0" w:rsidRPr="00CA6ABA">
        <w:rPr>
          <w:lang w:val="fr-BE"/>
        </w:rPr>
        <w:t>quées en Belgique (F. Dassetto,</w:t>
      </w:r>
      <w:r w:rsidR="00FF2079" w:rsidRPr="00CA6ABA">
        <w:rPr>
          <w:lang w:val="fr-BE"/>
        </w:rPr>
        <w:t xml:space="preserve"> O. Ralet), </w:t>
      </w:r>
      <w:r w:rsidR="00CA6ABA">
        <w:rPr>
          <w:lang w:val="fr-BE"/>
        </w:rPr>
        <w:t>L</w:t>
      </w:r>
      <w:r w:rsidR="002B0980" w:rsidRPr="00CA6ABA">
        <w:rPr>
          <w:lang w:val="fr-BE"/>
        </w:rPr>
        <w:t>e foulard (</w:t>
      </w:r>
      <w:proofErr w:type="spellStart"/>
      <w:r w:rsidR="002B0980" w:rsidRPr="00CA6ABA">
        <w:rPr>
          <w:lang w:val="fr-BE"/>
        </w:rPr>
        <w:t>Cismoc</w:t>
      </w:r>
      <w:proofErr w:type="spellEnd"/>
      <w:r w:rsidR="002B0980" w:rsidRPr="00CA6ABA">
        <w:rPr>
          <w:lang w:val="fr-BE"/>
        </w:rPr>
        <w:t xml:space="preserve">), </w:t>
      </w:r>
      <w:r w:rsidR="00CA6ABA">
        <w:t>L</w:t>
      </w:r>
      <w:r w:rsidR="00FF2079" w:rsidRPr="00C51CB4">
        <w:t>es transformations de confréries musulmanes</w:t>
      </w:r>
      <w:r w:rsidR="006A72B0">
        <w:t xml:space="preserve"> au Burkina Faso (F. Dassetto,</w:t>
      </w:r>
      <w:r w:rsidR="00FF2079" w:rsidRPr="00C51CB4">
        <w:t xml:space="preserve"> P.J. Laurent), </w:t>
      </w:r>
      <w:proofErr w:type="spellStart"/>
      <w:r w:rsidR="00B34640" w:rsidRPr="00C51CB4">
        <w:t>From</w:t>
      </w:r>
      <w:proofErr w:type="spellEnd"/>
      <w:r w:rsidR="00B34640" w:rsidRPr="00C51CB4">
        <w:t xml:space="preserve"> Dialogue to </w:t>
      </w:r>
      <w:proofErr w:type="spellStart"/>
      <w:r w:rsidR="00B34640" w:rsidRPr="00C51CB4">
        <w:t>Peacebuilding</w:t>
      </w:r>
      <w:proofErr w:type="spellEnd"/>
      <w:r w:rsidR="00B34640" w:rsidRPr="00C51CB4">
        <w:t xml:space="preserve"> – Perspectives for the engagement of </w:t>
      </w:r>
      <w:proofErr w:type="spellStart"/>
      <w:r w:rsidR="00B34640" w:rsidRPr="00C51CB4">
        <w:t>religious</w:t>
      </w:r>
      <w:proofErr w:type="spellEnd"/>
      <w:r w:rsidR="00B34640" w:rsidRPr="00C51CB4">
        <w:t xml:space="preserve"> </w:t>
      </w:r>
      <w:proofErr w:type="spellStart"/>
      <w:r w:rsidR="00B34640" w:rsidRPr="00C51CB4">
        <w:t>actors</w:t>
      </w:r>
      <w:proofErr w:type="spellEnd"/>
      <w:r w:rsidR="00B34640" w:rsidRPr="00C51CB4">
        <w:t xml:space="preserve"> </w:t>
      </w:r>
      <w:r w:rsidR="00B34640" w:rsidRPr="00C51CB4">
        <w:lastRenderedPageBreak/>
        <w:t xml:space="preserve">by the </w:t>
      </w:r>
      <w:proofErr w:type="spellStart"/>
      <w:r w:rsidR="00B34640" w:rsidRPr="00C51CB4">
        <w:t>European</w:t>
      </w:r>
      <w:proofErr w:type="spellEnd"/>
      <w:r w:rsidR="00B34640" w:rsidRPr="00C51CB4">
        <w:t xml:space="preserve"> Union (F. </w:t>
      </w:r>
      <w:proofErr w:type="spellStart"/>
      <w:r w:rsidR="00B34640" w:rsidRPr="00C51CB4">
        <w:t>Bokern</w:t>
      </w:r>
      <w:proofErr w:type="spellEnd"/>
      <w:r w:rsidR="00B34640" w:rsidRPr="00C51CB4">
        <w:t xml:space="preserve">, V. Legrand, B. Maréchal), </w:t>
      </w:r>
      <w:r w:rsidR="009F2534" w:rsidRPr="00C51CB4">
        <w:t xml:space="preserve">Islam bruxellois (F. Dassetto), </w:t>
      </w:r>
      <w:r w:rsidR="002B0980" w:rsidRPr="00CA6ABA">
        <w:rPr>
          <w:lang w:val="fr-BE"/>
        </w:rPr>
        <w:t>Sharia4Belgium (F. Dassetto)</w:t>
      </w:r>
      <w:r w:rsidR="00074E69" w:rsidRPr="00CA6ABA">
        <w:rPr>
          <w:lang w:val="fr-BE"/>
        </w:rPr>
        <w:t>, les Frères musulmans comme mouvement social (B. Maréchal)</w:t>
      </w:r>
      <w:r w:rsidR="00CA6ABA">
        <w:rPr>
          <w:lang w:val="fr-BE"/>
        </w:rPr>
        <w:t>, R</w:t>
      </w:r>
      <w:r w:rsidR="0035260B" w:rsidRPr="00CA6ABA">
        <w:rPr>
          <w:lang w:val="fr-BE"/>
        </w:rPr>
        <w:t>egards et relations entre musulmans et non-musulmans à Bruxelles (C. Bocquet, F. Dassetto, B. Maréchal), Bonnes pratiques de relations entre musulmans et non-musulmans en Belgique (C. Bocquet, B</w:t>
      </w:r>
      <w:r w:rsidR="006A72B0" w:rsidRPr="00CA6ABA">
        <w:rPr>
          <w:lang w:val="fr-BE"/>
        </w:rPr>
        <w:t>. Maréchal,</w:t>
      </w:r>
      <w:r w:rsidR="00D54FBB" w:rsidRPr="00CA6ABA">
        <w:rPr>
          <w:lang w:val="fr-BE"/>
        </w:rPr>
        <w:t xml:space="preserve"> </w:t>
      </w:r>
      <w:r w:rsidR="006A72B0" w:rsidRPr="00CA6ABA">
        <w:rPr>
          <w:lang w:val="fr-BE"/>
        </w:rPr>
        <w:t xml:space="preserve">F. Dassetto, </w:t>
      </w:r>
      <w:r w:rsidR="00D54FBB" w:rsidRPr="00CA6ABA">
        <w:rPr>
          <w:lang w:val="fr-BE"/>
        </w:rPr>
        <w:t>S. Van den Abbeele</w:t>
      </w:r>
      <w:r w:rsidR="006A72B0" w:rsidRPr="00CA6ABA">
        <w:rPr>
          <w:lang w:val="fr-BE"/>
        </w:rPr>
        <w:t>, F. Iskandar</w:t>
      </w:r>
      <w:r w:rsidR="00D54FBB" w:rsidRPr="00CA6ABA">
        <w:rPr>
          <w:lang w:val="fr-BE"/>
        </w:rPr>
        <w:t xml:space="preserve">), </w:t>
      </w:r>
      <w:r w:rsidR="00CA6ABA">
        <w:rPr>
          <w:lang w:val="fr-BE"/>
        </w:rPr>
        <w:t>R</w:t>
      </w:r>
      <w:r w:rsidR="00731D25" w:rsidRPr="00CA6ABA">
        <w:rPr>
          <w:lang w:val="fr-BE"/>
        </w:rPr>
        <w:t xml:space="preserve">adicalisme et </w:t>
      </w:r>
      <w:proofErr w:type="spellStart"/>
      <w:r w:rsidR="00D54FBB" w:rsidRPr="00CA6ABA">
        <w:rPr>
          <w:lang w:val="fr-BE"/>
        </w:rPr>
        <w:t>djihadisme</w:t>
      </w:r>
      <w:proofErr w:type="spellEnd"/>
      <w:r w:rsidR="00D54FBB" w:rsidRPr="00CA6ABA">
        <w:rPr>
          <w:lang w:val="fr-BE"/>
        </w:rPr>
        <w:t xml:space="preserve"> </w:t>
      </w:r>
      <w:r w:rsidR="00731D25" w:rsidRPr="00CA6ABA">
        <w:rPr>
          <w:lang w:val="fr-BE"/>
        </w:rPr>
        <w:t>(F. Dassetto)</w:t>
      </w:r>
      <w:r w:rsidR="00B34640" w:rsidRPr="00CA6ABA">
        <w:rPr>
          <w:lang w:val="fr-BE"/>
        </w:rPr>
        <w:t xml:space="preserve"> etc.</w:t>
      </w:r>
      <w:r w:rsidR="006A72B0" w:rsidRPr="00CA6ABA">
        <w:rPr>
          <w:lang w:val="fr-BE"/>
        </w:rPr>
        <w:t xml:space="preserve"> </w:t>
      </w:r>
    </w:p>
    <w:p w:rsidR="00190BC8" w:rsidRPr="00CA6ABA" w:rsidRDefault="00E7546D" w:rsidP="00025375">
      <w:pPr>
        <w:pStyle w:val="Paragraphedeliste"/>
        <w:numPr>
          <w:ilvl w:val="0"/>
          <w:numId w:val="4"/>
        </w:numPr>
        <w:jc w:val="both"/>
        <w:rPr>
          <w:b/>
          <w:sz w:val="26"/>
          <w:szCs w:val="26"/>
          <w:lang w:val="fr-BE"/>
        </w:rPr>
      </w:pPr>
      <w:r w:rsidRPr="00CA6ABA">
        <w:rPr>
          <w:lang w:val="fr-BE"/>
        </w:rPr>
        <w:t>En outre, notons le</w:t>
      </w:r>
      <w:r w:rsidR="006A789A" w:rsidRPr="00CA6ABA">
        <w:rPr>
          <w:lang w:val="fr-BE"/>
        </w:rPr>
        <w:t xml:space="preserve"> suivi de mémoires sur l’</w:t>
      </w:r>
      <w:r w:rsidRPr="00CA6ABA">
        <w:rPr>
          <w:lang w:val="fr-BE"/>
        </w:rPr>
        <w:t>islam contemporain</w:t>
      </w:r>
      <w:r w:rsidR="009D7B3B" w:rsidRPr="00CA6ABA">
        <w:rPr>
          <w:lang w:val="fr-BE"/>
        </w:rPr>
        <w:t xml:space="preserve"> (cf. </w:t>
      </w:r>
      <w:r w:rsidR="00425992">
        <w:rPr>
          <w:lang w:val="fr-BE"/>
        </w:rPr>
        <w:t xml:space="preserve">L’islam à la STIB, islam et couples mixtes, parcours de féministes musulmanes belges, </w:t>
      </w:r>
      <w:r w:rsidR="009D7B3B" w:rsidRPr="00CA6ABA">
        <w:rPr>
          <w:lang w:val="fr-BE"/>
        </w:rPr>
        <w:t xml:space="preserve">le mouvement </w:t>
      </w:r>
      <w:proofErr w:type="spellStart"/>
      <w:r w:rsidR="009D7B3B" w:rsidRPr="00CA6ABA">
        <w:rPr>
          <w:lang w:val="fr-BE"/>
        </w:rPr>
        <w:t>Ahmadiyya</w:t>
      </w:r>
      <w:proofErr w:type="spellEnd"/>
      <w:r w:rsidR="009D7B3B" w:rsidRPr="00CA6ABA">
        <w:rPr>
          <w:lang w:val="fr-BE"/>
        </w:rPr>
        <w:t xml:space="preserve"> à Bruxelles, scouts musulmans bruxellois et pudeu</w:t>
      </w:r>
      <w:r w:rsidR="005802BF" w:rsidRPr="00CA6ABA">
        <w:rPr>
          <w:lang w:val="fr-BE"/>
        </w:rPr>
        <w:t>r</w:t>
      </w:r>
      <w:r w:rsidR="009D7B3B" w:rsidRPr="00CA6ABA">
        <w:rPr>
          <w:lang w:val="fr-BE"/>
        </w:rPr>
        <w:t>, identités et appartenances des jeunes bruxellois à Bruxelles, la conversion à l’isla</w:t>
      </w:r>
      <w:r w:rsidR="005802BF" w:rsidRPr="00CA6ABA">
        <w:rPr>
          <w:lang w:val="fr-BE"/>
        </w:rPr>
        <w:t>m par des femmes</w:t>
      </w:r>
      <w:r w:rsidR="006A72B0" w:rsidRPr="00CA6ABA">
        <w:rPr>
          <w:lang w:val="fr-BE"/>
        </w:rPr>
        <w:t>, pèlerinage de chiites sur un site marial au Liban</w:t>
      </w:r>
      <w:r w:rsidR="005802BF" w:rsidRPr="00CA6ABA">
        <w:rPr>
          <w:lang w:val="fr-BE"/>
        </w:rPr>
        <w:t xml:space="preserve"> etc. voir site</w:t>
      </w:r>
      <w:r w:rsidR="009D7B3B" w:rsidRPr="00CA6ABA">
        <w:rPr>
          <w:lang w:val="fr-BE"/>
        </w:rPr>
        <w:t xml:space="preserve">). </w:t>
      </w:r>
    </w:p>
    <w:p w:rsidR="007338C5" w:rsidRDefault="00425992" w:rsidP="00025375">
      <w:pPr>
        <w:jc w:val="both"/>
        <w:rPr>
          <w:b/>
          <w:sz w:val="26"/>
          <w:szCs w:val="26"/>
          <w:lang w:val="fr-BE"/>
        </w:rPr>
      </w:pPr>
      <w:r>
        <w:rPr>
          <w:rFonts w:hAnsi="Arial" w:cs="Arial"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1312" behindDoc="0" locked="0" layoutInCell="1" allowOverlap="1" wp14:anchorId="4550B409" wp14:editId="4417A532">
            <wp:simplePos x="0" y="0"/>
            <wp:positionH relativeFrom="margin">
              <wp:posOffset>4718685</wp:posOffset>
            </wp:positionH>
            <wp:positionV relativeFrom="margin">
              <wp:posOffset>2153285</wp:posOffset>
            </wp:positionV>
            <wp:extent cx="1128395" cy="154432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7696" behindDoc="0" locked="0" layoutInCell="1" allowOverlap="1" wp14:anchorId="18FBD699" wp14:editId="10645C70">
            <wp:simplePos x="0" y="0"/>
            <wp:positionH relativeFrom="margin">
              <wp:posOffset>3541395</wp:posOffset>
            </wp:positionH>
            <wp:positionV relativeFrom="margin">
              <wp:posOffset>2153285</wp:posOffset>
            </wp:positionV>
            <wp:extent cx="1128395" cy="154432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 Narrow"/>
          <w:noProof/>
          <w:color w:val="000000"/>
          <w:sz w:val="18"/>
          <w:szCs w:val="18"/>
          <w:lang w:val="fr-BE" w:eastAsia="fr-BE"/>
        </w:rPr>
        <w:drawing>
          <wp:anchor distT="0" distB="0" distL="114300" distR="114300" simplePos="0" relativeHeight="251673600" behindDoc="0" locked="0" layoutInCell="1" allowOverlap="1" wp14:anchorId="753AF8A5" wp14:editId="7261C87A">
            <wp:simplePos x="0" y="0"/>
            <wp:positionH relativeFrom="margin">
              <wp:posOffset>2299970</wp:posOffset>
            </wp:positionH>
            <wp:positionV relativeFrom="margin">
              <wp:posOffset>2132330</wp:posOffset>
            </wp:positionV>
            <wp:extent cx="1235075" cy="1565275"/>
            <wp:effectExtent l="0" t="0" r="3175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 baas en syri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5648" behindDoc="0" locked="0" layoutInCell="1" allowOverlap="1" wp14:anchorId="2C54D7CC" wp14:editId="4DE7811A">
            <wp:simplePos x="0" y="0"/>
            <wp:positionH relativeFrom="margin">
              <wp:posOffset>1085850</wp:posOffset>
            </wp:positionH>
            <wp:positionV relativeFrom="margin">
              <wp:posOffset>2125980</wp:posOffset>
            </wp:positionV>
            <wp:extent cx="1123950" cy="15709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0A6">
        <w:rPr>
          <w:b/>
          <w:sz w:val="26"/>
          <w:szCs w:val="26"/>
          <w:lang w:val="fr-BE"/>
        </w:rPr>
        <w:t xml:space="preserve"> </w:t>
      </w:r>
      <w:r w:rsidR="00262C4E">
        <w:rPr>
          <w:noProof/>
          <w:lang w:val="fr-BE" w:eastAsia="fr-BE"/>
        </w:rPr>
        <w:drawing>
          <wp:inline distT="0" distB="0" distL="0" distR="0" wp14:anchorId="40FA2CD5" wp14:editId="5896C736">
            <wp:extent cx="951747" cy="1552575"/>
            <wp:effectExtent l="0" t="0" r="127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6894" cy="15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7A" w:rsidDel="00510699" w:rsidRDefault="00510699" w:rsidP="0096727A">
      <w:pPr>
        <w:jc w:val="both"/>
        <w:rPr>
          <w:del w:id="0" w:author="SIWS" w:date="2016-02-17T23:05:00Z"/>
          <w:b/>
          <w:lang w:val="fr-BE"/>
        </w:rPr>
      </w:pPr>
      <w:r>
        <w:rPr>
          <w:noProof/>
          <w:lang w:val="fr-BE" w:eastAsia="fr-BE"/>
        </w:rPr>
        <w:drawing>
          <wp:anchor distT="36576" distB="36576" distL="36576" distR="36576" simplePos="0" relativeHeight="251683840" behindDoc="0" locked="0" layoutInCell="1" allowOverlap="1" wp14:anchorId="5BEA6999" wp14:editId="4AE1F663">
            <wp:simplePos x="0" y="0"/>
            <wp:positionH relativeFrom="margin">
              <wp:posOffset>3371850</wp:posOffset>
            </wp:positionH>
            <wp:positionV relativeFrom="margin">
              <wp:posOffset>3819525</wp:posOffset>
            </wp:positionV>
            <wp:extent cx="1114425" cy="1454150"/>
            <wp:effectExtent l="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7A">
        <w:rPr>
          <w:b/>
          <w:sz w:val="26"/>
          <w:szCs w:val="26"/>
          <w:lang w:val="fr-BE"/>
        </w:rPr>
        <w:t xml:space="preserve">   </w:t>
      </w:r>
      <w:r w:rsidR="0096727A">
        <w:rPr>
          <w:b/>
          <w:lang w:val="fr-BE"/>
        </w:rPr>
        <w:t xml:space="preserve">      </w:t>
      </w:r>
      <w:r w:rsidR="00190BC8">
        <w:rPr>
          <w:b/>
          <w:lang w:val="fr-BE"/>
        </w:rPr>
        <w:t xml:space="preserve">  </w:t>
      </w:r>
      <w:r w:rsidR="00CA6ABA">
        <w:rPr>
          <w:b/>
          <w:lang w:val="fr-BE"/>
        </w:rPr>
        <w:t xml:space="preserve">      </w:t>
      </w:r>
      <w:ins w:id="1" w:author="SIWS" w:date="2016-02-17T23:05:00Z">
        <w:r>
          <w:rPr>
            <w:b/>
            <w:lang w:val="fr-BE"/>
          </w:rPr>
          <w:t xml:space="preserve">                          </w:t>
        </w:r>
      </w:ins>
    </w:p>
    <w:p w:rsidR="0096727A" w:rsidRDefault="00510699" w:rsidP="0096727A">
      <w:pPr>
        <w:jc w:val="both"/>
        <w:rPr>
          <w:b/>
          <w:lang w:val="fr-BE"/>
        </w:rPr>
      </w:pPr>
      <w:r>
        <w:rPr>
          <w:rFonts w:asciiTheme="minorHAnsi" w:hAnsiTheme="minorHAnsi" w:cs="Arial"/>
          <w:noProof/>
          <w:spacing w:val="10"/>
          <w:sz w:val="20"/>
          <w:szCs w:val="20"/>
          <w:lang w:val="fr-BE" w:eastAsia="fr-BE"/>
        </w:rPr>
        <w:drawing>
          <wp:anchor distT="0" distB="0" distL="114300" distR="114300" simplePos="0" relativeHeight="251687936" behindDoc="0" locked="0" layoutInCell="1" allowOverlap="1" wp14:anchorId="59B60BB4" wp14:editId="37EBED21">
            <wp:simplePos x="0" y="0"/>
            <wp:positionH relativeFrom="margin">
              <wp:posOffset>2261870</wp:posOffset>
            </wp:positionH>
            <wp:positionV relativeFrom="margin">
              <wp:posOffset>3857625</wp:posOffset>
            </wp:positionV>
            <wp:extent cx="1037590" cy="14478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85888" behindDoc="0" locked="0" layoutInCell="1" allowOverlap="1" wp14:anchorId="2075279D" wp14:editId="497D6429">
            <wp:simplePos x="0" y="0"/>
            <wp:positionH relativeFrom="margin">
              <wp:posOffset>1210945</wp:posOffset>
            </wp:positionH>
            <wp:positionV relativeFrom="margin">
              <wp:posOffset>3858260</wp:posOffset>
            </wp:positionV>
            <wp:extent cx="998855" cy="141414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2" w:author="SIWS" w:date="2016-02-17T23:07:00Z">
        <w:r>
          <w:rPr>
            <w:b/>
            <w:lang w:val="fr-BE"/>
          </w:rPr>
          <w:t xml:space="preserve">  </w:t>
        </w:r>
      </w:ins>
      <w:del w:id="3" w:author="SIWS" w:date="2016-02-17T23:05:00Z">
        <w:r w:rsidR="0096727A" w:rsidDel="00510699">
          <w:rPr>
            <w:b/>
            <w:lang w:val="fr-BE"/>
          </w:rPr>
          <w:delText xml:space="preserve"> </w:delText>
        </w:r>
      </w:del>
      <w:r w:rsidR="00CA6ABA">
        <w:rPr>
          <w:noProof/>
          <w:lang w:val="fr-BE" w:eastAsia="fr-BE"/>
        </w:rPr>
        <w:drawing>
          <wp:inline distT="0" distB="0" distL="0" distR="0" wp14:anchorId="4BB53784" wp14:editId="021FA2F1">
            <wp:extent cx="972643" cy="138033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0465" cy="13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27A">
        <w:rPr>
          <w:b/>
          <w:lang w:val="fr-BE"/>
        </w:rPr>
        <w:t xml:space="preserve">                                      </w:t>
      </w:r>
      <w:r w:rsidR="00CA6ABA">
        <w:rPr>
          <w:noProof/>
          <w:lang w:val="fr-BE" w:eastAsia="fr-BE"/>
        </w:rPr>
        <w:drawing>
          <wp:inline distT="0" distB="0" distL="0" distR="0" wp14:anchorId="3EBFB23F" wp14:editId="5B72067F">
            <wp:extent cx="949345" cy="1379391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9345" cy="137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7A" w:rsidRDefault="00190BC8" w:rsidP="0096727A">
      <w:pPr>
        <w:jc w:val="both"/>
        <w:rPr>
          <w:b/>
          <w:lang w:val="fr-BE"/>
        </w:rPr>
      </w:pPr>
      <w:r>
        <w:rPr>
          <w:b/>
          <w:lang w:val="fr-BE"/>
        </w:rPr>
        <w:t xml:space="preserve"> </w:t>
      </w:r>
    </w:p>
    <w:p w:rsidR="0096727A" w:rsidRDefault="0096727A" w:rsidP="0096727A">
      <w:pPr>
        <w:jc w:val="both"/>
        <w:rPr>
          <w:lang w:val="fr-BE"/>
        </w:rPr>
      </w:pPr>
      <w:r>
        <w:rPr>
          <w:b/>
          <w:lang w:val="fr-BE"/>
        </w:rPr>
        <w:t>Entre 2015</w:t>
      </w:r>
      <w:r w:rsidRPr="00C51CB4">
        <w:rPr>
          <w:b/>
          <w:lang w:val="fr-BE"/>
        </w:rPr>
        <w:t xml:space="preserve"> et  </w:t>
      </w:r>
      <w:r>
        <w:rPr>
          <w:b/>
          <w:lang w:val="fr-BE"/>
        </w:rPr>
        <w:t>2018</w:t>
      </w:r>
      <w:r w:rsidRPr="00C51CB4">
        <w:rPr>
          <w:lang w:val="fr-BE"/>
        </w:rPr>
        <w:t xml:space="preserve">, </w:t>
      </w:r>
      <w:r>
        <w:rPr>
          <w:lang w:val="fr-BE"/>
        </w:rPr>
        <w:t xml:space="preserve">tout en continuant les activités préalablement entamées, </w:t>
      </w:r>
      <w:r w:rsidRPr="00C51CB4">
        <w:rPr>
          <w:lang w:val="fr-BE"/>
        </w:rPr>
        <w:t xml:space="preserve">le </w:t>
      </w:r>
      <w:proofErr w:type="spellStart"/>
      <w:r w:rsidRPr="00C51CB4">
        <w:rPr>
          <w:lang w:val="fr-BE"/>
        </w:rPr>
        <w:t>Cismoc</w:t>
      </w:r>
      <w:proofErr w:type="spellEnd"/>
      <w:r w:rsidRPr="00C51CB4">
        <w:rPr>
          <w:lang w:val="fr-BE"/>
        </w:rPr>
        <w:t xml:space="preserve"> </w:t>
      </w:r>
      <w:r>
        <w:rPr>
          <w:lang w:val="fr-BE"/>
        </w:rPr>
        <w:t xml:space="preserve">concentre ses activités essentiellement autour de trois grands axes de recherche : </w:t>
      </w:r>
    </w:p>
    <w:p w:rsidR="006A72B0" w:rsidRDefault="00190BC8" w:rsidP="00C70B6F">
      <w:pPr>
        <w:pStyle w:val="Paragraphedeliste"/>
        <w:numPr>
          <w:ilvl w:val="0"/>
          <w:numId w:val="9"/>
        </w:numPr>
        <w:jc w:val="both"/>
      </w:pPr>
      <w:r w:rsidRPr="00C70B6F">
        <w:rPr>
          <w:b/>
        </w:rPr>
        <w:t>Champs islamique et radicalisme</w:t>
      </w:r>
      <w:r>
        <w:t xml:space="preserve"> : </w:t>
      </w:r>
      <w:r w:rsidR="00837DE3">
        <w:t xml:space="preserve">entre autres depuis </w:t>
      </w:r>
      <w:r>
        <w:t xml:space="preserve">une sociographie </w:t>
      </w:r>
      <w:r w:rsidR="00837DE3">
        <w:t xml:space="preserve">approfondie </w:t>
      </w:r>
      <w:r>
        <w:t xml:space="preserve">de l’islam belge pour </w:t>
      </w:r>
      <w:r w:rsidRPr="004F2144">
        <w:t>mieux comprendre la pluralité des courants islamiques</w:t>
      </w:r>
      <w:r>
        <w:t xml:space="preserve">, leurs </w:t>
      </w:r>
      <w:r w:rsidRPr="004F2144">
        <w:t xml:space="preserve">importances respectives voire leurs interrelations, y compris depuis leurs modalités de déploiement et leur intégration dans </w:t>
      </w:r>
      <w:r>
        <w:t>le tissu social. Outre la finalisation de la thèse sur les salafismes (H. Touag)</w:t>
      </w:r>
      <w:r w:rsidR="00C70B6F">
        <w:t xml:space="preserve"> et un ouvrage sur les Frères (B</w:t>
      </w:r>
      <w:r>
        <w:t xml:space="preserve">. Maréchal), une  sociographie de l’islam turc en Belgique (post-doctorat M. Orhan), une sociographie de l’islam en Wallonie (thèse de F. Fadi Iskandar), </w:t>
      </w:r>
      <w:r w:rsidR="00837DE3">
        <w:t xml:space="preserve">nous comptons aussi des recherches sur </w:t>
      </w:r>
      <w:r w:rsidR="00C70B6F">
        <w:t xml:space="preserve">les processus de radicalisation </w:t>
      </w:r>
      <w:r w:rsidR="00837DE3">
        <w:t xml:space="preserve">islamique </w:t>
      </w:r>
      <w:r w:rsidR="00C70B6F">
        <w:t>(F. Dassetto, H. Touag, A. Belhaj</w:t>
      </w:r>
      <w:r w:rsidR="00837DE3">
        <w:t>, B. Maréchal</w:t>
      </w:r>
      <w:r w:rsidR="00C70B6F">
        <w:t>)</w:t>
      </w:r>
      <w:r w:rsidR="00425992">
        <w:t xml:space="preserve"> et sur</w:t>
      </w:r>
      <w:r w:rsidR="00C70B6F">
        <w:t xml:space="preserve"> les f</w:t>
      </w:r>
      <w:r>
        <w:t>igures d’a</w:t>
      </w:r>
      <w:r w:rsidRPr="004F2144">
        <w:t xml:space="preserve">utorités musulmanes </w:t>
      </w:r>
      <w:r w:rsidR="00C70B6F">
        <w:t>(A. Belhaj)</w:t>
      </w:r>
      <w:r w:rsidR="006A72B0">
        <w:t>.</w:t>
      </w:r>
    </w:p>
    <w:p w:rsidR="00837DE3" w:rsidRDefault="00190BC8" w:rsidP="00837DE3">
      <w:pPr>
        <w:pStyle w:val="Paragraphedeliste"/>
        <w:numPr>
          <w:ilvl w:val="0"/>
          <w:numId w:val="9"/>
        </w:numPr>
        <w:jc w:val="both"/>
      </w:pPr>
      <w:r>
        <w:rPr>
          <w:b/>
        </w:rPr>
        <w:t>Identit</w:t>
      </w:r>
      <w:r w:rsidR="006A72B0">
        <w:rPr>
          <w:b/>
        </w:rPr>
        <w:t>és et appartenances des jeunes </w:t>
      </w:r>
      <w:r w:rsidR="006A72B0" w:rsidRPr="006A72B0">
        <w:t xml:space="preserve">: </w:t>
      </w:r>
      <w:r w:rsidR="00837DE3">
        <w:t xml:space="preserve">deux thèses sur </w:t>
      </w:r>
      <w:r w:rsidR="006A72B0" w:rsidRPr="006A72B0">
        <w:t>jeunesses et tolérance (Ch. Godesar)</w:t>
      </w:r>
      <w:r w:rsidR="00837DE3">
        <w:t>, jeunesses et quartier (</w:t>
      </w:r>
      <w:r w:rsidR="006A72B0">
        <w:t>A. Delporte)</w:t>
      </w:r>
      <w:r w:rsidR="00837DE3">
        <w:t>, dès sept. 2015.</w:t>
      </w:r>
    </w:p>
    <w:p w:rsidR="006A72B0" w:rsidRPr="00425992" w:rsidRDefault="00190BC8" w:rsidP="006A72B0">
      <w:pPr>
        <w:pStyle w:val="Paragraphedeliste"/>
        <w:numPr>
          <w:ilvl w:val="0"/>
          <w:numId w:val="9"/>
        </w:numPr>
        <w:jc w:val="both"/>
      </w:pPr>
      <w:r w:rsidRPr="00FF1514">
        <w:rPr>
          <w:b/>
        </w:rPr>
        <w:t>Pensée musulmane contemporaine</w:t>
      </w:r>
      <w:r w:rsidR="006A72B0" w:rsidRPr="00FF1514">
        <w:rPr>
          <w:b/>
        </w:rPr>
        <w:t> </w:t>
      </w:r>
      <w:r w:rsidR="006A72B0" w:rsidRPr="00FF1514">
        <w:t xml:space="preserve">: </w:t>
      </w:r>
      <w:r w:rsidR="00837DE3" w:rsidRPr="00FF1514">
        <w:t>entre autres </w:t>
      </w:r>
      <w:r w:rsidR="00425992">
        <w:t xml:space="preserve">les </w:t>
      </w:r>
      <w:r w:rsidR="00837DE3" w:rsidRPr="00FF1514">
        <w:t>enjeux autour de la formation des cadres musulmans en Europe (A. Belhaj, B. Maréchal), une a</w:t>
      </w:r>
      <w:r w:rsidRPr="00FF1514">
        <w:t xml:space="preserve">nalyse de discours islamiques contemporains </w:t>
      </w:r>
      <w:r w:rsidR="006A72B0" w:rsidRPr="00FF1514">
        <w:t>(F. Dassetto, A. Belhaj, B.</w:t>
      </w:r>
      <w:r w:rsidRPr="00FF1514">
        <w:t xml:space="preserve"> Maréchal)</w:t>
      </w:r>
      <w:r w:rsidR="00425992">
        <w:t xml:space="preserve"> et de</w:t>
      </w:r>
      <w:r w:rsidR="006A72B0" w:rsidRPr="00FF1514">
        <w:t xml:space="preserve"> figures musulmanes de modernité </w:t>
      </w:r>
      <w:r w:rsidR="00837DE3" w:rsidRPr="00FF1514">
        <w:t>(N</w:t>
      </w:r>
      <w:r w:rsidR="00425992">
        <w:t>.</w:t>
      </w:r>
      <w:r w:rsidR="00837DE3" w:rsidRPr="00FF1514">
        <w:t xml:space="preserve"> el Makrini). </w:t>
      </w:r>
    </w:p>
    <w:p w:rsidR="006A72B0" w:rsidRPr="006A72B0" w:rsidRDefault="006A72B0" w:rsidP="006A72B0">
      <w:pPr>
        <w:pStyle w:val="Paragraphedeliste"/>
        <w:numPr>
          <w:ilvl w:val="0"/>
          <w:numId w:val="9"/>
        </w:numPr>
        <w:jc w:val="both"/>
      </w:pPr>
      <w:r>
        <w:lastRenderedPageBreak/>
        <w:t>En outre divers mémoire</w:t>
      </w:r>
      <w:r w:rsidR="00425992">
        <w:t>s</w:t>
      </w:r>
      <w:r>
        <w:t xml:space="preserve"> sur les raisons </w:t>
      </w:r>
      <w:r w:rsidRPr="006A72B0">
        <w:t xml:space="preserve">aux fondements de la création d’écoles islamiques, </w:t>
      </w:r>
      <w:r w:rsidR="00FF1514">
        <w:t xml:space="preserve">les relations entre usages des langues et religiosité de jeunes femmes, </w:t>
      </w:r>
      <w:r w:rsidRPr="006A72B0">
        <w:t>rap et jeunesse musulmane, Imams et mosquées : nouvelles préoccupations étatiques</w:t>
      </w:r>
      <w:r w:rsidR="00425992">
        <w:t xml:space="preserve">, </w:t>
      </w:r>
      <w:r w:rsidRPr="006A72B0">
        <w:t>etc.</w:t>
      </w:r>
    </w:p>
    <w:p w:rsidR="0096727A" w:rsidRPr="006A72B0" w:rsidRDefault="0096727A" w:rsidP="00025375">
      <w:pPr>
        <w:jc w:val="both"/>
        <w:rPr>
          <w:b/>
          <w:sz w:val="26"/>
          <w:szCs w:val="26"/>
        </w:rPr>
      </w:pPr>
    </w:p>
    <w:p w:rsidR="00BC68C1" w:rsidRPr="001D45E6" w:rsidRDefault="00F6746A" w:rsidP="00025375">
      <w:pPr>
        <w:jc w:val="both"/>
        <w:rPr>
          <w:sz w:val="26"/>
          <w:szCs w:val="26"/>
          <w:lang w:val="fr-BE"/>
        </w:rPr>
      </w:pPr>
      <w:r w:rsidRPr="001D45E6">
        <w:rPr>
          <w:b/>
          <w:sz w:val="26"/>
          <w:szCs w:val="26"/>
          <w:lang w:val="fr-BE"/>
        </w:rPr>
        <w:t>Des séminaires et des conférences</w:t>
      </w:r>
      <w:r w:rsidRPr="001D45E6">
        <w:rPr>
          <w:sz w:val="26"/>
          <w:szCs w:val="26"/>
          <w:lang w:val="fr-BE"/>
        </w:rPr>
        <w:t xml:space="preserve"> </w:t>
      </w:r>
    </w:p>
    <w:p w:rsidR="0096727A" w:rsidRDefault="0096727A" w:rsidP="00025375">
      <w:pPr>
        <w:jc w:val="both"/>
        <w:rPr>
          <w:lang w:val="fr-BE"/>
        </w:rPr>
      </w:pPr>
    </w:p>
    <w:p w:rsidR="00A7632E" w:rsidRDefault="009505EA" w:rsidP="00025375">
      <w:pPr>
        <w:jc w:val="both"/>
        <w:rPr>
          <w:lang w:val="fr-BE"/>
        </w:rPr>
      </w:pPr>
      <w:r>
        <w:rPr>
          <w:lang w:val="fr-BE"/>
        </w:rPr>
        <w:t>Outre ses séminaires internes, d</w:t>
      </w:r>
      <w:r w:rsidR="00F6746A" w:rsidRPr="00C51CB4">
        <w:rPr>
          <w:lang w:val="fr-BE"/>
        </w:rPr>
        <w:t>es séminaires mensuels</w:t>
      </w:r>
      <w:r>
        <w:rPr>
          <w:lang w:val="fr-BE"/>
        </w:rPr>
        <w:t xml:space="preserve"> et conférences sont</w:t>
      </w:r>
      <w:r w:rsidR="00F6746A" w:rsidRPr="00C51CB4">
        <w:rPr>
          <w:lang w:val="fr-BE"/>
        </w:rPr>
        <w:t xml:space="preserve"> ouverts au plus large public, dont le programme est disponible sur le site</w:t>
      </w:r>
      <w:r w:rsidR="003F4F46">
        <w:rPr>
          <w:lang w:val="fr-BE"/>
        </w:rPr>
        <w:t xml:space="preserve"> ou via notre mailing </w:t>
      </w:r>
      <w:proofErr w:type="spellStart"/>
      <w:r w:rsidR="003F4F46">
        <w:rPr>
          <w:lang w:val="fr-BE"/>
        </w:rPr>
        <w:t>list</w:t>
      </w:r>
      <w:proofErr w:type="spellEnd"/>
      <w:r w:rsidR="003F4F46">
        <w:rPr>
          <w:lang w:val="fr-BE"/>
        </w:rPr>
        <w:t xml:space="preserve">. Parmi nos conférenciers : G. </w:t>
      </w:r>
      <w:proofErr w:type="spellStart"/>
      <w:r w:rsidR="003F4F46">
        <w:rPr>
          <w:lang w:val="fr-BE"/>
        </w:rPr>
        <w:t>Kepel</w:t>
      </w:r>
      <w:proofErr w:type="spellEnd"/>
      <w:r w:rsidR="003F4F46">
        <w:rPr>
          <w:lang w:val="fr-BE"/>
        </w:rPr>
        <w:t xml:space="preserve">, P. </w:t>
      </w:r>
      <w:proofErr w:type="spellStart"/>
      <w:r w:rsidR="003F4F46">
        <w:rPr>
          <w:lang w:val="fr-BE"/>
        </w:rPr>
        <w:t>Haenni</w:t>
      </w:r>
      <w:proofErr w:type="spellEnd"/>
      <w:r w:rsidR="003F4F46">
        <w:rPr>
          <w:lang w:val="fr-BE"/>
        </w:rPr>
        <w:t xml:space="preserve">, A.-S. Lamine, M. Purdie, J.-P. </w:t>
      </w:r>
      <w:proofErr w:type="spellStart"/>
      <w:r w:rsidR="003F4F46">
        <w:rPr>
          <w:lang w:val="fr-BE"/>
        </w:rPr>
        <w:t>Filiu</w:t>
      </w:r>
      <w:proofErr w:type="spellEnd"/>
      <w:r w:rsidR="003F4F46">
        <w:rPr>
          <w:lang w:val="fr-BE"/>
        </w:rPr>
        <w:t>, Th. Pierret</w:t>
      </w:r>
      <w:r w:rsidR="00270761">
        <w:rPr>
          <w:lang w:val="fr-BE"/>
        </w:rPr>
        <w:t xml:space="preserve">, A. </w:t>
      </w:r>
      <w:proofErr w:type="spellStart"/>
      <w:r w:rsidR="00270761">
        <w:rPr>
          <w:lang w:val="fr-BE"/>
        </w:rPr>
        <w:t>Possamaï</w:t>
      </w:r>
      <w:proofErr w:type="spellEnd"/>
      <w:r w:rsidR="00270761">
        <w:rPr>
          <w:lang w:val="fr-BE"/>
        </w:rPr>
        <w:t>,</w:t>
      </w:r>
      <w:r w:rsidR="003F4F46">
        <w:rPr>
          <w:lang w:val="fr-BE"/>
        </w:rPr>
        <w:t xml:space="preserve"> etc.</w:t>
      </w:r>
    </w:p>
    <w:p w:rsidR="003F4F46" w:rsidRPr="00C51CB4" w:rsidRDefault="003F4F46" w:rsidP="00025375">
      <w:pPr>
        <w:jc w:val="both"/>
        <w:rPr>
          <w:lang w:val="fr-BE"/>
        </w:rPr>
      </w:pPr>
    </w:p>
    <w:p w:rsidR="00BC68C1" w:rsidRPr="00C51CB4" w:rsidRDefault="00F6746A" w:rsidP="00025375">
      <w:pPr>
        <w:jc w:val="both"/>
        <w:rPr>
          <w:lang w:val="fr-BE"/>
        </w:rPr>
      </w:pPr>
      <w:r w:rsidRPr="00C51CB4">
        <w:rPr>
          <w:lang w:val="fr-BE"/>
        </w:rPr>
        <w:t>Parmi les</w:t>
      </w:r>
      <w:r w:rsidR="00AA1A31" w:rsidRPr="00C51CB4">
        <w:rPr>
          <w:lang w:val="fr-BE"/>
        </w:rPr>
        <w:t xml:space="preserve"> journées d’études ou</w:t>
      </w:r>
      <w:r w:rsidRPr="00C51CB4">
        <w:rPr>
          <w:lang w:val="fr-BE"/>
        </w:rPr>
        <w:t xml:space="preserve"> grands colloques organisés ces dernières années (et ayant mené à des publications significatives), signalons </w:t>
      </w:r>
      <w:r w:rsidR="003F40B3" w:rsidRPr="00C51CB4">
        <w:rPr>
          <w:lang w:val="fr-BE"/>
        </w:rPr>
        <w:t xml:space="preserve">également </w:t>
      </w:r>
      <w:r w:rsidRPr="00C51CB4">
        <w:rPr>
          <w:lang w:val="fr-BE"/>
        </w:rPr>
        <w:t xml:space="preserve">: </w:t>
      </w:r>
    </w:p>
    <w:p w:rsidR="00F6746A" w:rsidRPr="00C51CB4" w:rsidRDefault="00F6746A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 xml:space="preserve">Facettes de l’islam belge (2003) </w:t>
      </w:r>
    </w:p>
    <w:p w:rsidR="00F6746A" w:rsidRPr="00C51CB4" w:rsidRDefault="00DF6453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>Le suicide offensif en Islam (2005)</w:t>
      </w:r>
    </w:p>
    <w:p w:rsidR="00DF6453" w:rsidRPr="009D7578" w:rsidRDefault="00DF6453" w:rsidP="009D7578">
      <w:pPr>
        <w:pStyle w:val="Paragraphedeliste"/>
        <w:numPr>
          <w:ilvl w:val="0"/>
          <w:numId w:val="4"/>
        </w:numPr>
        <w:rPr>
          <w:lang w:val="fr-BE"/>
        </w:rPr>
      </w:pPr>
      <w:r w:rsidRPr="009D7578">
        <w:rPr>
          <w:lang w:val="fr-BE"/>
        </w:rPr>
        <w:t>Sciences et fois (2007)</w:t>
      </w:r>
      <w:r w:rsidR="009D7578">
        <w:rPr>
          <w:lang w:val="fr-BE"/>
        </w:rPr>
        <w:t xml:space="preserve"> ; </w:t>
      </w:r>
      <w:r w:rsidRPr="00C51CB4">
        <w:t>Théories scientifiques de l’origine de l’homme et fois (2007)</w:t>
      </w:r>
    </w:p>
    <w:p w:rsidR="00DF6453" w:rsidRPr="00C51CB4" w:rsidRDefault="00DF6453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t>Corps et soufisme (2008)</w:t>
      </w:r>
    </w:p>
    <w:p w:rsidR="00DF6453" w:rsidRPr="00C51CB4" w:rsidRDefault="00DF6453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t>Islam en Syrie (2008)</w:t>
      </w:r>
    </w:p>
    <w:p w:rsidR="00F6746A" w:rsidRPr="00C51CB4" w:rsidRDefault="00F6746A" w:rsidP="00F6746A">
      <w:pPr>
        <w:pStyle w:val="Paragraphedeliste"/>
        <w:numPr>
          <w:ilvl w:val="0"/>
          <w:numId w:val="4"/>
        </w:numPr>
        <w:rPr>
          <w:lang w:val="fr-BE"/>
        </w:rPr>
      </w:pPr>
      <w:proofErr w:type="spellStart"/>
      <w:r w:rsidRPr="00C51CB4">
        <w:rPr>
          <w:lang w:val="fr-BE"/>
        </w:rPr>
        <w:t>Sunni-Shia</w:t>
      </w:r>
      <w:proofErr w:type="spellEnd"/>
      <w:r w:rsidRPr="00C51CB4">
        <w:rPr>
          <w:lang w:val="fr-BE"/>
        </w:rPr>
        <w:t xml:space="preserve"> </w:t>
      </w:r>
      <w:proofErr w:type="spellStart"/>
      <w:r w:rsidRPr="00C51CB4">
        <w:rPr>
          <w:lang w:val="fr-BE"/>
        </w:rPr>
        <w:t>relationships</w:t>
      </w:r>
      <w:proofErr w:type="spellEnd"/>
      <w:r w:rsidRPr="00C51CB4">
        <w:rPr>
          <w:lang w:val="fr-BE"/>
        </w:rPr>
        <w:t xml:space="preserve"> (2009)</w:t>
      </w:r>
    </w:p>
    <w:p w:rsidR="00DF6453" w:rsidRPr="00C51CB4" w:rsidRDefault="00DF6453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>Discours musulmans contemporains (2010)</w:t>
      </w:r>
    </w:p>
    <w:p w:rsidR="00F6746A" w:rsidRPr="00C51CB4" w:rsidRDefault="00F6746A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 xml:space="preserve">Islam belge au pluriel (2011) </w:t>
      </w:r>
    </w:p>
    <w:p w:rsidR="00DF6453" w:rsidRPr="00C51CB4" w:rsidRDefault="00DF6453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>Mutations des religions et identités religieuses (2012)</w:t>
      </w:r>
    </w:p>
    <w:p w:rsidR="00F6746A" w:rsidRPr="00C51CB4" w:rsidRDefault="00F6746A" w:rsidP="00F6746A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rPr>
          <w:lang w:val="fr-BE"/>
        </w:rPr>
        <w:t xml:space="preserve">La confrérie populaire marocaine des </w:t>
      </w:r>
      <w:proofErr w:type="spellStart"/>
      <w:r w:rsidRPr="00C51CB4">
        <w:rPr>
          <w:lang w:val="fr-BE"/>
        </w:rPr>
        <w:t>Hamadcha</w:t>
      </w:r>
      <w:proofErr w:type="spellEnd"/>
      <w:r w:rsidRPr="00C51CB4">
        <w:rPr>
          <w:lang w:val="fr-BE"/>
        </w:rPr>
        <w:t xml:space="preserve"> (2013) </w:t>
      </w:r>
    </w:p>
    <w:p w:rsidR="0092130B" w:rsidRPr="00C51CB4" w:rsidRDefault="00A0007A" w:rsidP="0092130B">
      <w:pPr>
        <w:pStyle w:val="Paragraphedeliste"/>
        <w:numPr>
          <w:ilvl w:val="0"/>
          <w:numId w:val="4"/>
        </w:numPr>
        <w:rPr>
          <w:lang w:val="fr-BE"/>
        </w:rPr>
      </w:pPr>
      <w:r w:rsidRPr="00C51CB4">
        <w:t>Mises en scènes musulmanes contemporaines sur Internet (2015</w:t>
      </w:r>
      <w:r w:rsidR="00EE0228" w:rsidRPr="00C51CB4">
        <w:t xml:space="preserve">, publication </w:t>
      </w:r>
      <w:r w:rsidR="00270761">
        <w:t>en</w:t>
      </w:r>
      <w:r w:rsidR="00270761" w:rsidRPr="00C51CB4">
        <w:t xml:space="preserve"> </w:t>
      </w:r>
      <w:r w:rsidR="00EE0228" w:rsidRPr="00C51CB4">
        <w:t>2016</w:t>
      </w:r>
      <w:r w:rsidRPr="00C51CB4">
        <w:t>)</w:t>
      </w:r>
      <w:r w:rsidR="0092130B" w:rsidRPr="00C51CB4">
        <w:rPr>
          <w:lang w:val="fr-BE"/>
        </w:rPr>
        <w:t xml:space="preserve"> </w:t>
      </w:r>
    </w:p>
    <w:p w:rsidR="005E2073" w:rsidRDefault="0092130B" w:rsidP="005E2073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 w:rsidRPr="005E2073">
        <w:rPr>
          <w:lang w:val="fr-BE"/>
        </w:rPr>
        <w:t>Processus de radicalisation des jeunes (2015</w:t>
      </w:r>
      <w:r w:rsidR="00EE0228" w:rsidRPr="005E2073">
        <w:rPr>
          <w:lang w:val="fr-BE"/>
        </w:rPr>
        <w:t>, publication pour 2016</w:t>
      </w:r>
      <w:r w:rsidRPr="005E2073">
        <w:rPr>
          <w:lang w:val="fr-BE"/>
        </w:rPr>
        <w:t>)</w:t>
      </w:r>
    </w:p>
    <w:p w:rsidR="009505EA" w:rsidRDefault="0092130B" w:rsidP="005E2073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 w:rsidRPr="009505EA">
        <w:rPr>
          <w:lang w:val="fr-BE"/>
        </w:rPr>
        <w:t>Le</w:t>
      </w:r>
      <w:r w:rsidR="009505EA">
        <w:rPr>
          <w:lang w:val="fr-BE"/>
        </w:rPr>
        <w:t>s sa</w:t>
      </w:r>
      <w:r w:rsidRPr="009505EA">
        <w:rPr>
          <w:lang w:val="fr-BE"/>
        </w:rPr>
        <w:t>lafismes</w:t>
      </w:r>
      <w:r w:rsidR="009505EA">
        <w:rPr>
          <w:lang w:val="fr-BE"/>
        </w:rPr>
        <w:t xml:space="preserve"> </w:t>
      </w:r>
      <w:r w:rsidRPr="009505EA">
        <w:rPr>
          <w:lang w:val="fr-BE"/>
        </w:rPr>
        <w:t>(2016)</w:t>
      </w:r>
    </w:p>
    <w:p w:rsidR="005A72B2" w:rsidRDefault="005A72B2" w:rsidP="005E2073">
      <w:pPr>
        <w:pStyle w:val="Paragraphedeliste"/>
        <w:numPr>
          <w:ilvl w:val="0"/>
          <w:numId w:val="4"/>
        </w:numPr>
        <w:jc w:val="both"/>
        <w:rPr>
          <w:lang w:val="fr-BE"/>
        </w:rPr>
      </w:pPr>
      <w:r>
        <w:rPr>
          <w:lang w:val="fr-BE"/>
        </w:rPr>
        <w:t>L’éthique islamique (2016)</w:t>
      </w:r>
    </w:p>
    <w:p w:rsidR="00837DE3" w:rsidRPr="009505EA" w:rsidRDefault="00270761" w:rsidP="009505EA">
      <w:pPr>
        <w:pStyle w:val="Paragraphedeliste"/>
        <w:jc w:val="both"/>
        <w:rPr>
          <w:lang w:val="fr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9504" behindDoc="0" locked="0" layoutInCell="1" allowOverlap="1" wp14:anchorId="0432ECE8" wp14:editId="30B73FAC">
            <wp:simplePos x="0" y="0"/>
            <wp:positionH relativeFrom="margin">
              <wp:posOffset>1423035</wp:posOffset>
            </wp:positionH>
            <wp:positionV relativeFrom="margin">
              <wp:posOffset>5071745</wp:posOffset>
            </wp:positionV>
            <wp:extent cx="1406525" cy="1933575"/>
            <wp:effectExtent l="0" t="0" r="3175" b="952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68F4F680" wp14:editId="18A1818A">
            <wp:simplePos x="0" y="0"/>
            <wp:positionH relativeFrom="margin">
              <wp:posOffset>34925</wp:posOffset>
            </wp:positionH>
            <wp:positionV relativeFrom="margin">
              <wp:posOffset>5064125</wp:posOffset>
            </wp:positionV>
            <wp:extent cx="1288415" cy="1870075"/>
            <wp:effectExtent l="0" t="0" r="6985" b="0"/>
            <wp:wrapSquare wrapText="bothSides"/>
            <wp:docPr id="4" name="Image 4" descr="Maghreb Machrek 198 :: L'islam en Syrie. Les réfugiés irak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hreb Machrek 198 :: L'islam en Syrie. Les réfugiés irakien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Arial" w:cs="Arial"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81792" behindDoc="0" locked="0" layoutInCell="1" allowOverlap="1" wp14:anchorId="06F35A56" wp14:editId="40DD487E">
            <wp:simplePos x="0" y="0"/>
            <wp:positionH relativeFrom="margin">
              <wp:posOffset>4363720</wp:posOffset>
            </wp:positionH>
            <wp:positionV relativeFrom="margin">
              <wp:posOffset>5107940</wp:posOffset>
            </wp:positionV>
            <wp:extent cx="1471295" cy="1866265"/>
            <wp:effectExtent l="0" t="0" r="0" b="63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806100313f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3" w:rsidRPr="009505EA">
        <w:rPr>
          <w:lang w:val="fr-BE"/>
        </w:rPr>
        <w:t xml:space="preserve">                                                                   </w:t>
      </w:r>
    </w:p>
    <w:p w:rsidR="00C51CB4" w:rsidRDefault="00755DE8" w:rsidP="005E2073">
      <w:pPr>
        <w:pStyle w:val="Paragraphedeliste"/>
        <w:jc w:val="both"/>
        <w:rPr>
          <w:rFonts w:hAnsi="Arial" w:cs="Arial"/>
          <w:noProof/>
          <w:sz w:val="20"/>
          <w:szCs w:val="20"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1812E452" wp14:editId="27CDD95C">
            <wp:extent cx="1322927" cy="183462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6885" cy="18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73" w:rsidRDefault="00270761" w:rsidP="005E2073">
      <w:pPr>
        <w:pStyle w:val="Paragraphedeliste"/>
        <w:jc w:val="both"/>
        <w:rPr>
          <w:rFonts w:hAnsi="Arial" w:cs="Arial"/>
          <w:noProof/>
          <w:sz w:val="20"/>
          <w:szCs w:val="20"/>
          <w:lang w:val="fr-BE" w:eastAsia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7456" behindDoc="0" locked="0" layoutInCell="1" allowOverlap="1" wp14:anchorId="5F9CA288" wp14:editId="171427E8">
            <wp:simplePos x="0" y="0"/>
            <wp:positionH relativeFrom="margin">
              <wp:posOffset>1587500</wp:posOffset>
            </wp:positionH>
            <wp:positionV relativeFrom="margin">
              <wp:posOffset>7181215</wp:posOffset>
            </wp:positionV>
            <wp:extent cx="1210945" cy="1690370"/>
            <wp:effectExtent l="0" t="0" r="8255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36576" distB="36576" distL="36576" distR="36576" simplePos="0" relativeHeight="251665408" behindDoc="0" locked="0" layoutInCell="1" allowOverlap="1" wp14:anchorId="3AD912BF" wp14:editId="34B0FC1C">
            <wp:simplePos x="0" y="0"/>
            <wp:positionH relativeFrom="margin">
              <wp:posOffset>35560</wp:posOffset>
            </wp:positionH>
            <wp:positionV relativeFrom="margin">
              <wp:posOffset>7007225</wp:posOffset>
            </wp:positionV>
            <wp:extent cx="1262380" cy="1901825"/>
            <wp:effectExtent l="0" t="0" r="0" b="317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36576" distB="36576" distL="36576" distR="36576" simplePos="0" relativeHeight="251663360" behindDoc="0" locked="0" layoutInCell="1" allowOverlap="1" wp14:anchorId="1388021E" wp14:editId="63C5EB19">
            <wp:simplePos x="0" y="0"/>
            <wp:positionH relativeFrom="margin">
              <wp:posOffset>3041650</wp:posOffset>
            </wp:positionH>
            <wp:positionV relativeFrom="margin">
              <wp:posOffset>7128510</wp:posOffset>
            </wp:positionV>
            <wp:extent cx="1284605" cy="1711960"/>
            <wp:effectExtent l="0" t="0" r="0" b="254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2B2">
        <w:rPr>
          <w:rFonts w:hAnsi="Arial" w:cs="Arial"/>
          <w:noProof/>
          <w:sz w:val="20"/>
          <w:szCs w:val="20"/>
          <w:lang w:val="fr-BE" w:eastAsia="fr-BE"/>
        </w:rPr>
        <w:t xml:space="preserve">                                    </w:t>
      </w:r>
    </w:p>
    <w:p w:rsidR="005E2073" w:rsidRPr="00837DE3" w:rsidRDefault="005A72B2" w:rsidP="005E2073">
      <w:pPr>
        <w:pStyle w:val="Paragraphedeliste"/>
        <w:jc w:val="both"/>
        <w:rPr>
          <w:lang w:val="fr-BE"/>
        </w:rPr>
      </w:pPr>
      <w:r>
        <w:rPr>
          <w:lang w:val="fr-BE"/>
        </w:rPr>
        <w:t xml:space="preserve">       </w:t>
      </w:r>
      <w:r>
        <w:rPr>
          <w:noProof/>
          <w:lang w:val="fr-BE" w:eastAsia="fr-BE"/>
        </w:rPr>
        <w:drawing>
          <wp:inline distT="0" distB="0" distL="0" distR="0" wp14:anchorId="7CB70A89" wp14:editId="151C1764">
            <wp:extent cx="1126580" cy="1714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28834" cy="17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80" w:rsidRPr="00C51CB4" w:rsidRDefault="00AA1A31" w:rsidP="00CA6ABA">
      <w:pPr>
        <w:jc w:val="both"/>
      </w:pPr>
      <w:r w:rsidRPr="00C51CB4">
        <w:rPr>
          <w:lang w:val="fr-BE"/>
        </w:rPr>
        <w:lastRenderedPageBreak/>
        <w:t xml:space="preserve">D’autres journées d’études significatives n’ayant pas mené à des publications : </w:t>
      </w:r>
      <w:r w:rsidR="00047AE7" w:rsidRPr="00C51CB4">
        <w:rPr>
          <w:lang w:val="fr-BE"/>
        </w:rPr>
        <w:t>la f</w:t>
      </w:r>
      <w:proofErr w:type="spellStart"/>
      <w:r w:rsidR="002B0980" w:rsidRPr="00C51CB4">
        <w:t>oi</w:t>
      </w:r>
      <w:proofErr w:type="spellEnd"/>
      <w:r w:rsidR="002B0980" w:rsidRPr="00C51CB4">
        <w:t xml:space="preserve"> au regard des sciences de</w:t>
      </w:r>
      <w:r w:rsidR="00047AE7" w:rsidRPr="00C51CB4">
        <w:t xml:space="preserve"> </w:t>
      </w:r>
      <w:r w:rsidR="002B0980" w:rsidRPr="00C51CB4">
        <w:t xml:space="preserve">la nature </w:t>
      </w:r>
      <w:r w:rsidR="00047AE7" w:rsidRPr="00C51CB4">
        <w:t>(</w:t>
      </w:r>
      <w:r w:rsidR="002B0980" w:rsidRPr="00C51CB4">
        <w:t>2012</w:t>
      </w:r>
      <w:r w:rsidR="00047AE7" w:rsidRPr="00C51CB4">
        <w:t>), l</w:t>
      </w:r>
      <w:r w:rsidR="002B0980" w:rsidRPr="00C51CB4">
        <w:t>a foi au regard des sciences humaine</w:t>
      </w:r>
      <w:r w:rsidR="00047AE7" w:rsidRPr="00C51CB4">
        <w:t>s (</w:t>
      </w:r>
      <w:r w:rsidR="002B0980" w:rsidRPr="00C51CB4">
        <w:t>2012</w:t>
      </w:r>
      <w:r w:rsidR="00047AE7" w:rsidRPr="00C51CB4">
        <w:t xml:space="preserve">), enjeux et défis de la pensée musulmane contemporaine (2013). </w:t>
      </w:r>
      <w:r w:rsidR="002B0980" w:rsidRPr="00C51CB4">
        <w:t xml:space="preserve"> </w:t>
      </w:r>
    </w:p>
    <w:p w:rsidR="006A3A75" w:rsidRPr="005A1CE6" w:rsidRDefault="006A3A75" w:rsidP="006A3A75">
      <w:pPr>
        <w:jc w:val="both"/>
        <w:rPr>
          <w:sz w:val="4"/>
          <w:szCs w:val="4"/>
        </w:rPr>
      </w:pPr>
    </w:p>
    <w:p w:rsidR="00EE0228" w:rsidRPr="00D2042B" w:rsidRDefault="00EE0228" w:rsidP="006A3A75">
      <w:pPr>
        <w:jc w:val="both"/>
        <w:rPr>
          <w:sz w:val="22"/>
          <w:szCs w:val="22"/>
        </w:rPr>
      </w:pPr>
    </w:p>
    <w:p w:rsidR="006A3A75" w:rsidRPr="009D7578" w:rsidRDefault="006A3A75" w:rsidP="006A3A75">
      <w:pPr>
        <w:jc w:val="both"/>
        <w:rPr>
          <w:b/>
          <w:sz w:val="26"/>
          <w:szCs w:val="26"/>
        </w:rPr>
      </w:pPr>
      <w:r w:rsidRPr="009D7578">
        <w:rPr>
          <w:b/>
          <w:sz w:val="26"/>
          <w:szCs w:val="26"/>
        </w:rPr>
        <w:t xml:space="preserve">Diffusion scientifique </w:t>
      </w:r>
    </w:p>
    <w:p w:rsidR="006A3A75" w:rsidRDefault="006A3A75" w:rsidP="006A3A75">
      <w:pPr>
        <w:jc w:val="both"/>
        <w:rPr>
          <w:sz w:val="22"/>
          <w:szCs w:val="22"/>
        </w:rPr>
      </w:pPr>
    </w:p>
    <w:p w:rsidR="006A3A75" w:rsidRPr="00C51CB4" w:rsidRDefault="006A3A75" w:rsidP="006A3A75">
      <w:pPr>
        <w:jc w:val="both"/>
      </w:pPr>
      <w:r w:rsidRPr="00C51CB4">
        <w:t xml:space="preserve">En termes de publications scientifiques, le </w:t>
      </w:r>
      <w:proofErr w:type="spellStart"/>
      <w:r w:rsidRPr="00C51CB4">
        <w:t>Cismoc</w:t>
      </w:r>
      <w:proofErr w:type="spellEnd"/>
      <w:r w:rsidRPr="00C51CB4">
        <w:t xml:space="preserve"> </w:t>
      </w:r>
      <w:r w:rsidR="005E4254">
        <w:t xml:space="preserve">dirige </w:t>
      </w:r>
      <w:r w:rsidRPr="00C51CB4">
        <w:rPr>
          <w:b/>
        </w:rPr>
        <w:t>deux collections scientifiques</w:t>
      </w:r>
      <w:r w:rsidRPr="00C51CB4">
        <w:t xml:space="preserve"> </w:t>
      </w:r>
    </w:p>
    <w:p w:rsidR="006A3A75" w:rsidRPr="00C51CB4" w:rsidRDefault="006A3A75" w:rsidP="006A3A75">
      <w:pPr>
        <w:pStyle w:val="Paragraphedeliste"/>
        <w:numPr>
          <w:ilvl w:val="0"/>
          <w:numId w:val="5"/>
        </w:numPr>
        <w:jc w:val="both"/>
      </w:pPr>
      <w:r w:rsidRPr="00C51CB4">
        <w:rPr>
          <w:i/>
        </w:rPr>
        <w:t>Islams contemporains</w:t>
      </w:r>
      <w:r w:rsidRPr="00C51CB4">
        <w:t xml:space="preserve">, aux Presses Universitaires de Louvain, depuis 2010 (4 titres : L’Iris et le Croissant ; Islam belge au pluriel ; </w:t>
      </w:r>
      <w:proofErr w:type="spellStart"/>
      <w:r w:rsidRPr="00C51CB4">
        <w:t>Hamadcha</w:t>
      </w:r>
      <w:proofErr w:type="spellEnd"/>
      <w:r w:rsidRPr="00C51CB4">
        <w:t xml:space="preserve"> du Maroc ; Rythmes et voix d’islam)</w:t>
      </w:r>
    </w:p>
    <w:p w:rsidR="006A3A75" w:rsidRPr="007338C5" w:rsidRDefault="006A3A75" w:rsidP="006A3A75">
      <w:pPr>
        <w:pStyle w:val="Paragraphedeliste"/>
        <w:numPr>
          <w:ilvl w:val="0"/>
          <w:numId w:val="5"/>
        </w:numPr>
        <w:jc w:val="both"/>
      </w:pPr>
      <w:r w:rsidRPr="00C51CB4">
        <w:rPr>
          <w:i/>
        </w:rPr>
        <w:t>Islams en changement</w:t>
      </w:r>
      <w:r w:rsidR="001D45E6" w:rsidRPr="00C51CB4">
        <w:t>, chez Academia-</w:t>
      </w:r>
      <w:proofErr w:type="spellStart"/>
      <w:r w:rsidR="001D45E6" w:rsidRPr="00C51CB4">
        <w:t>Bruylant</w:t>
      </w:r>
      <w:proofErr w:type="spellEnd"/>
      <w:r w:rsidR="001D45E6" w:rsidRPr="00C51CB4">
        <w:t xml:space="preserve"> (7</w:t>
      </w:r>
      <w:r w:rsidRPr="00C51CB4">
        <w:t xml:space="preserve"> titres : La rencontre complexe ; L’islam en entreprise ; Discours musulmans contemporains ; Amour, islam et mixité ; Parcours de féministes musulmanes belges ; Neutralité et faits religieux : quelles interactions dans les services publics </w:t>
      </w:r>
      <w:proofErr w:type="gramStart"/>
      <w:r w:rsidRPr="00C51CB4">
        <w:t>?</w:t>
      </w:r>
      <w:r w:rsidR="00EE0228" w:rsidRPr="00C51CB4">
        <w:t>;</w:t>
      </w:r>
      <w:proofErr w:type="gramEnd"/>
      <w:r w:rsidR="00EE0228" w:rsidRPr="00C51CB4">
        <w:t xml:space="preserve"> Regards croisés sur les conditions d’une modernité arabo-</w:t>
      </w:r>
      <w:r w:rsidR="00EE0228" w:rsidRPr="007338C5">
        <w:t>musulmane</w:t>
      </w:r>
      <w:r w:rsidRPr="007338C5">
        <w:t>).</w:t>
      </w:r>
    </w:p>
    <w:p w:rsidR="007338C5" w:rsidRDefault="005E4254" w:rsidP="006A3A75">
      <w:pPr>
        <w:jc w:val="both"/>
      </w:pPr>
      <w:r>
        <w:t>L</w:t>
      </w:r>
      <w:r w:rsidR="006A3A75" w:rsidRPr="007338C5">
        <w:t xml:space="preserve">e </w:t>
      </w:r>
      <w:proofErr w:type="spellStart"/>
      <w:r w:rsidR="006A3A75" w:rsidRPr="007338C5">
        <w:t>cismoc</w:t>
      </w:r>
      <w:proofErr w:type="spellEnd"/>
      <w:r w:rsidR="006A3A75" w:rsidRPr="007338C5">
        <w:t xml:space="preserve"> diffuse </w:t>
      </w:r>
      <w:r>
        <w:t xml:space="preserve">aussi </w:t>
      </w:r>
      <w:r w:rsidR="006A3A75" w:rsidRPr="007338C5">
        <w:t xml:space="preserve">des « Recherches en ligne » sur son site. </w:t>
      </w:r>
      <w:r w:rsidR="001D45E6" w:rsidRPr="007338C5">
        <w:t xml:space="preserve">Sont en libre accès des articles tels que </w:t>
      </w:r>
      <w:r w:rsidR="007338C5" w:rsidRPr="007338C5">
        <w:t>ceux du Prof</w:t>
      </w:r>
      <w:r w:rsidR="007338C5">
        <w:t xml:space="preserve">. F. Dassetto sur « Conflits autour de la création de mosquées en Belgique », « Radicalisme et </w:t>
      </w:r>
      <w:proofErr w:type="spellStart"/>
      <w:r w:rsidR="007338C5">
        <w:t>djihadisme</w:t>
      </w:r>
      <w:proofErr w:type="spellEnd"/>
      <w:r w:rsidR="007338C5">
        <w:t> », « Paradigmes à l’œuvre dans les sciences sociales pour l’étude des pratiques de transe et de possession », « Sharia4</w:t>
      </w:r>
      <w:r w:rsidR="00D1670B">
        <w:t>..</w:t>
      </w:r>
      <w:r w:rsidR="007338C5">
        <w:t>. All. Eléments d’analyse et de réflexion à propos d’un groupe extrémiste », etc.</w:t>
      </w:r>
    </w:p>
    <w:p w:rsidR="006A3A75" w:rsidRPr="00C51CB4" w:rsidRDefault="005E4254" w:rsidP="006A3A75">
      <w:pPr>
        <w:jc w:val="both"/>
      </w:pPr>
      <w:r>
        <w:t xml:space="preserve">Et il </w:t>
      </w:r>
      <w:r w:rsidR="001D45E6" w:rsidRPr="00C51CB4">
        <w:t>participe au</w:t>
      </w:r>
      <w:r w:rsidR="006A3A75" w:rsidRPr="00C51CB4">
        <w:t xml:space="preserve"> </w:t>
      </w:r>
      <w:r w:rsidR="006A3A75" w:rsidRPr="00C51CB4">
        <w:rPr>
          <w:b/>
        </w:rPr>
        <w:t>comité éditorial</w:t>
      </w:r>
      <w:r w:rsidR="006A3A75" w:rsidRPr="00C51CB4">
        <w:t xml:space="preserve"> du </w:t>
      </w:r>
      <w:proofErr w:type="spellStart"/>
      <w:r w:rsidR="006A3A75" w:rsidRPr="00C51CB4">
        <w:rPr>
          <w:i/>
        </w:rPr>
        <w:t>Yearbook</w:t>
      </w:r>
      <w:proofErr w:type="spellEnd"/>
      <w:r w:rsidR="006A3A75" w:rsidRPr="00C51CB4">
        <w:rPr>
          <w:i/>
        </w:rPr>
        <w:t xml:space="preserve"> of </w:t>
      </w:r>
      <w:proofErr w:type="spellStart"/>
      <w:r w:rsidR="006A3A75" w:rsidRPr="00C51CB4">
        <w:rPr>
          <w:i/>
        </w:rPr>
        <w:t>Muslims</w:t>
      </w:r>
      <w:proofErr w:type="spellEnd"/>
      <w:r w:rsidR="006A3A75" w:rsidRPr="00C51CB4">
        <w:rPr>
          <w:i/>
        </w:rPr>
        <w:t xml:space="preserve"> in Europe</w:t>
      </w:r>
      <w:r w:rsidR="006A3A75" w:rsidRPr="00C51CB4">
        <w:t xml:space="preserve"> (2009-2012), et au </w:t>
      </w:r>
      <w:r w:rsidR="006A3A75" w:rsidRPr="00C51CB4">
        <w:rPr>
          <w:i/>
        </w:rPr>
        <w:t xml:space="preserve">Journal of </w:t>
      </w:r>
      <w:proofErr w:type="spellStart"/>
      <w:r w:rsidR="006A3A75" w:rsidRPr="00C51CB4">
        <w:rPr>
          <w:i/>
        </w:rPr>
        <w:t>Muslims</w:t>
      </w:r>
      <w:proofErr w:type="spellEnd"/>
      <w:r w:rsidR="006A3A75" w:rsidRPr="00C51CB4">
        <w:rPr>
          <w:i/>
        </w:rPr>
        <w:t xml:space="preserve"> in Europe</w:t>
      </w:r>
      <w:r w:rsidR="006A3A75" w:rsidRPr="00C51CB4">
        <w:t xml:space="preserve"> (2011- ), édités chez </w:t>
      </w:r>
      <w:proofErr w:type="spellStart"/>
      <w:r w:rsidR="006A3A75" w:rsidRPr="00C51CB4">
        <w:t>Brill</w:t>
      </w:r>
      <w:proofErr w:type="spellEnd"/>
      <w:r>
        <w:t xml:space="preserve"> ainsi qu’</w:t>
      </w:r>
      <w:r w:rsidR="006A3A75" w:rsidRPr="00C51CB4">
        <w:t xml:space="preserve"> à la critique de revues scientifiques telles que </w:t>
      </w:r>
      <w:r w:rsidR="006A3A75" w:rsidRPr="00C51CB4">
        <w:rPr>
          <w:i/>
        </w:rPr>
        <w:t xml:space="preserve">Social </w:t>
      </w:r>
      <w:r w:rsidR="006A3A75" w:rsidRPr="003F4F46">
        <w:rPr>
          <w:i/>
        </w:rPr>
        <w:t>Compass</w:t>
      </w:r>
      <w:r w:rsidR="006A3A75" w:rsidRPr="003F4F46">
        <w:t xml:space="preserve">, </w:t>
      </w:r>
      <w:proofErr w:type="spellStart"/>
      <w:r w:rsidR="006A3A75" w:rsidRPr="003F4F46">
        <w:rPr>
          <w:i/>
        </w:rPr>
        <w:t>Ethnic</w:t>
      </w:r>
      <w:proofErr w:type="spellEnd"/>
      <w:r w:rsidR="006A3A75" w:rsidRPr="003F4F46">
        <w:rPr>
          <w:i/>
        </w:rPr>
        <w:t xml:space="preserve"> and Racial Issue</w:t>
      </w:r>
      <w:r w:rsidR="006A3A75" w:rsidRPr="003F4F46">
        <w:t xml:space="preserve">, </w:t>
      </w:r>
      <w:r w:rsidR="001D45E6" w:rsidRPr="003F4F46">
        <w:rPr>
          <w:i/>
        </w:rPr>
        <w:t>Archives des sciences sociales des religions</w:t>
      </w:r>
      <w:r w:rsidR="001D45E6" w:rsidRPr="003F4F46">
        <w:t xml:space="preserve">, </w:t>
      </w:r>
      <w:r w:rsidR="006A3A75" w:rsidRPr="003F4F46">
        <w:t>etc.</w:t>
      </w:r>
    </w:p>
    <w:p w:rsidR="007338C5" w:rsidRDefault="007338C5" w:rsidP="006F3BD3">
      <w:pPr>
        <w:jc w:val="both"/>
        <w:rPr>
          <w:b/>
        </w:rPr>
      </w:pPr>
    </w:p>
    <w:p w:rsidR="00EE1C53" w:rsidRPr="009D7578" w:rsidRDefault="00EE1C53" w:rsidP="006F3BD3">
      <w:pPr>
        <w:jc w:val="both"/>
        <w:rPr>
          <w:b/>
          <w:sz w:val="26"/>
          <w:szCs w:val="26"/>
        </w:rPr>
      </w:pPr>
      <w:r w:rsidRPr="009D7578">
        <w:rPr>
          <w:b/>
          <w:sz w:val="26"/>
          <w:szCs w:val="26"/>
        </w:rPr>
        <w:t xml:space="preserve">Logistique scientifique </w:t>
      </w:r>
    </w:p>
    <w:p w:rsidR="00AA7124" w:rsidRPr="007338C5" w:rsidRDefault="00AA7124" w:rsidP="00AA7124"/>
    <w:p w:rsidR="00D1670B" w:rsidRDefault="00D2042B" w:rsidP="00D1670B">
      <w:pPr>
        <w:jc w:val="both"/>
      </w:pPr>
      <w:r w:rsidRPr="00C51CB4">
        <w:t>En vue de faire converger les nombreuses activités de logistique scientifique</w:t>
      </w:r>
      <w:r w:rsidR="005A2781" w:rsidRPr="00C51CB4">
        <w:t xml:space="preserve"> et de les rendre accessible au plus large public</w:t>
      </w:r>
      <w:r w:rsidRPr="00C51CB4">
        <w:t xml:space="preserve">, le </w:t>
      </w:r>
      <w:r w:rsidR="001D45E6" w:rsidRPr="00C51CB4">
        <w:t xml:space="preserve">CISMOC </w:t>
      </w:r>
      <w:r w:rsidRPr="00C51CB4">
        <w:t>a créé</w:t>
      </w:r>
      <w:r w:rsidR="00D1670B">
        <w:t>, grâce au soutien de la Fondation Bernheim,</w:t>
      </w:r>
      <w:r w:rsidRPr="00C51CB4">
        <w:t xml:space="preserve"> le </w:t>
      </w:r>
      <w:r w:rsidR="001D45E6" w:rsidRPr="00C51CB4">
        <w:rPr>
          <w:b/>
        </w:rPr>
        <w:t xml:space="preserve">CISMODOC </w:t>
      </w:r>
      <w:r w:rsidRPr="00C51CB4">
        <w:t xml:space="preserve">qui se donne un </w:t>
      </w:r>
      <w:r w:rsidR="00D1670B">
        <w:t xml:space="preserve">triple </w:t>
      </w:r>
      <w:r w:rsidRPr="00C51CB4">
        <w:t xml:space="preserve">objectif : </w:t>
      </w:r>
    </w:p>
    <w:p w:rsidR="00D1670B" w:rsidRPr="00D1670B" w:rsidRDefault="00D1670B" w:rsidP="00D1670B">
      <w:pPr>
        <w:pStyle w:val="Paragraphedeliste"/>
        <w:numPr>
          <w:ilvl w:val="0"/>
          <w:numId w:val="5"/>
        </w:numPr>
        <w:jc w:val="both"/>
      </w:pPr>
      <w:r>
        <w:t xml:space="preserve">Il </w:t>
      </w:r>
      <w:r w:rsidRPr="009D7578">
        <w:rPr>
          <w:b/>
        </w:rPr>
        <w:t>r</w:t>
      </w:r>
      <w:proofErr w:type="spellStart"/>
      <w:r w:rsidRPr="009D7578">
        <w:rPr>
          <w:b/>
          <w:lang w:val="fr-BE"/>
        </w:rPr>
        <w:t>epère</w:t>
      </w:r>
      <w:proofErr w:type="spellEnd"/>
      <w:r w:rsidRPr="009D7578">
        <w:rPr>
          <w:b/>
          <w:lang w:val="fr-BE"/>
        </w:rPr>
        <w:t xml:space="preserve">, </w:t>
      </w:r>
      <w:r w:rsidRPr="00D1670B">
        <w:rPr>
          <w:b/>
          <w:lang w:val="fr-BE"/>
        </w:rPr>
        <w:t>sélectionne et organise de l’information fiable</w:t>
      </w:r>
      <w:r w:rsidRPr="00D1670B">
        <w:rPr>
          <w:lang w:val="fr-BE"/>
        </w:rPr>
        <w:t xml:space="preserve"> et pertinente relative  à l’islam contemporain en accordant une attention spécifique à l’islam européen et belge ;</w:t>
      </w:r>
    </w:p>
    <w:p w:rsidR="00D1670B" w:rsidRPr="00D1670B" w:rsidRDefault="00D1670B" w:rsidP="00D1670B">
      <w:pPr>
        <w:pStyle w:val="Paragraphedeliste"/>
        <w:numPr>
          <w:ilvl w:val="0"/>
          <w:numId w:val="5"/>
        </w:numPr>
        <w:jc w:val="both"/>
      </w:pPr>
      <w:r>
        <w:t>Il r</w:t>
      </w:r>
      <w:proofErr w:type="spellStart"/>
      <w:r w:rsidRPr="00D1670B">
        <w:rPr>
          <w:lang w:val="fr-BE"/>
        </w:rPr>
        <w:t>eprésente</w:t>
      </w:r>
      <w:proofErr w:type="spellEnd"/>
      <w:r w:rsidRPr="00D1670B">
        <w:rPr>
          <w:lang w:val="fr-BE"/>
        </w:rPr>
        <w:t xml:space="preserve"> un lieu de </w:t>
      </w:r>
      <w:r w:rsidRPr="00D1670B">
        <w:rPr>
          <w:b/>
          <w:lang w:val="fr-BE"/>
        </w:rPr>
        <w:t>stockage de documents relatifs aux organisations</w:t>
      </w:r>
      <w:r w:rsidRPr="00D1670B">
        <w:rPr>
          <w:lang w:val="fr-BE"/>
        </w:rPr>
        <w:t xml:space="preserve"> musulmanes et à leurs activités ;</w:t>
      </w:r>
    </w:p>
    <w:p w:rsidR="00D2042B" w:rsidRPr="00C51CB4" w:rsidRDefault="00D1670B" w:rsidP="00D1670B">
      <w:pPr>
        <w:pStyle w:val="Paragraphedeliste"/>
        <w:numPr>
          <w:ilvl w:val="0"/>
          <w:numId w:val="5"/>
        </w:numPr>
        <w:jc w:val="both"/>
      </w:pPr>
      <w:r>
        <w:t>Il v</w:t>
      </w:r>
      <w:proofErr w:type="spellStart"/>
      <w:r w:rsidRPr="00D1670B">
        <w:rPr>
          <w:lang w:val="fr-BE"/>
        </w:rPr>
        <w:t>ise</w:t>
      </w:r>
      <w:proofErr w:type="spellEnd"/>
      <w:r w:rsidRPr="00D1670B">
        <w:rPr>
          <w:lang w:val="fr-BE"/>
        </w:rPr>
        <w:t xml:space="preserve"> à devenir un </w:t>
      </w:r>
      <w:r w:rsidRPr="00D1670B">
        <w:rPr>
          <w:b/>
          <w:lang w:val="fr-BE"/>
        </w:rPr>
        <w:t>lieu de la mémoire</w:t>
      </w:r>
      <w:r w:rsidRPr="00D1670B">
        <w:rPr>
          <w:lang w:val="fr-BE"/>
        </w:rPr>
        <w:t xml:space="preserve"> de la présence r</w:t>
      </w:r>
      <w:r>
        <w:rPr>
          <w:lang w:val="fr-BE"/>
        </w:rPr>
        <w:t xml:space="preserve">eligieuse musulmane en Belgique et à conduire </w:t>
      </w:r>
      <w:r w:rsidR="00D2042B" w:rsidRPr="00D1670B">
        <w:rPr>
          <w:b/>
        </w:rPr>
        <w:t>des activités d’information documentaire active</w:t>
      </w:r>
      <w:r w:rsidR="00D2042B" w:rsidRPr="00D1670B">
        <w:t>,</w:t>
      </w:r>
      <w:r w:rsidR="00D2042B" w:rsidRPr="00C51CB4">
        <w:t xml:space="preserve"> en entendant par là le fait de retravailler, synthétiser et mettre à disposition du public des contenus fournis par la collecte documentaire</w:t>
      </w:r>
      <w:r w:rsidR="00C40396">
        <w:t xml:space="preserve"> : sélections bibliographiques, dossiers de synthèse etc. </w:t>
      </w:r>
    </w:p>
    <w:p w:rsidR="00D1670B" w:rsidRDefault="00D1670B" w:rsidP="00D1670B">
      <w:pPr>
        <w:jc w:val="both"/>
        <w:rPr>
          <w:b/>
        </w:rPr>
      </w:pPr>
    </w:p>
    <w:tbl>
      <w:tblPr>
        <w:tblStyle w:val="Grilledutableau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110"/>
        <w:gridCol w:w="3402"/>
      </w:tblGrid>
      <w:tr w:rsidR="006D22B4" w:rsidTr="006D22B4">
        <w:tc>
          <w:tcPr>
            <w:tcW w:w="4110" w:type="dxa"/>
          </w:tcPr>
          <w:p w:rsidR="006D22B4" w:rsidRDefault="006D22B4" w:rsidP="00D1670B">
            <w:pPr>
              <w:jc w:val="both"/>
            </w:pPr>
          </w:p>
          <w:p w:rsidR="006D22B4" w:rsidRDefault="006D22B4" w:rsidP="00D1670B">
            <w:pPr>
              <w:jc w:val="both"/>
            </w:pPr>
            <w:r w:rsidRPr="00C51CB4">
              <w:t xml:space="preserve">Le CISMODOC </w:t>
            </w:r>
            <w:r>
              <w:t xml:space="preserve">est </w:t>
            </w:r>
            <w:r w:rsidRPr="00C51CB4">
              <w:t>accessible au publi</w:t>
            </w:r>
            <w:r>
              <w:t>c depuis</w:t>
            </w:r>
            <w:r w:rsidRPr="00C51CB4">
              <w:t xml:space="preserve"> le mois de </w:t>
            </w:r>
            <w:r>
              <w:t xml:space="preserve">février </w:t>
            </w:r>
            <w:r w:rsidRPr="00C51CB4">
              <w:t xml:space="preserve">2015, à partir d’un </w:t>
            </w:r>
            <w:r w:rsidRPr="00DD5F3A">
              <w:rPr>
                <w:b/>
              </w:rPr>
              <w:t>espace spécialement dédicacé</w:t>
            </w:r>
            <w:r w:rsidRPr="00C51CB4">
              <w:t xml:space="preserve"> au sein de la bibliothèque des sciences politiques et sociales de l’UCL.</w:t>
            </w:r>
          </w:p>
          <w:p w:rsidR="006D22B4" w:rsidRDefault="006D22B4" w:rsidP="00D1670B">
            <w:pPr>
              <w:jc w:val="both"/>
            </w:pPr>
          </w:p>
        </w:tc>
        <w:tc>
          <w:tcPr>
            <w:tcW w:w="3402" w:type="dxa"/>
          </w:tcPr>
          <w:p w:rsidR="006D22B4" w:rsidRDefault="006D22B4" w:rsidP="00D1670B">
            <w:pPr>
              <w:jc w:val="both"/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FD9EF0F" wp14:editId="56B4F162">
                  <wp:extent cx="2048918" cy="1214845"/>
                  <wp:effectExtent l="0" t="0" r="889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91" cy="121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2B4" w:rsidRDefault="006D22B4" w:rsidP="00D1670B">
      <w:pPr>
        <w:jc w:val="both"/>
        <w:rPr>
          <w:sz w:val="22"/>
          <w:szCs w:val="22"/>
        </w:rPr>
      </w:pPr>
    </w:p>
    <w:p w:rsidR="00D1670B" w:rsidRDefault="00AE7555" w:rsidP="009D7B3B">
      <w:pPr>
        <w:jc w:val="both"/>
        <w:rPr>
          <w:lang w:val="fr-BE"/>
        </w:rPr>
      </w:pPr>
      <w:r>
        <w:rPr>
          <w:sz w:val="22"/>
          <w:szCs w:val="22"/>
        </w:rPr>
        <w:t xml:space="preserve">Il </w:t>
      </w:r>
      <w:r w:rsidR="00D1670B" w:rsidRPr="00BA43F8">
        <w:rPr>
          <w:lang w:val="fr-BE"/>
        </w:rPr>
        <w:t>met à disposition du plus grand nombre des ressources scientifiques (ouvrages et articles) pour approfondir une question</w:t>
      </w:r>
      <w:r w:rsidR="00D1670B">
        <w:rPr>
          <w:lang w:val="fr-BE"/>
        </w:rPr>
        <w:t xml:space="preserve"> relative à l’islam. Il dispose</w:t>
      </w:r>
      <w:r w:rsidR="00D1670B" w:rsidRPr="00BA43F8">
        <w:rPr>
          <w:lang w:val="fr-BE"/>
        </w:rPr>
        <w:t xml:space="preserve"> également</w:t>
      </w:r>
      <w:r w:rsidR="00D1670B" w:rsidRPr="00BA43F8">
        <w:rPr>
          <w:b/>
          <w:bCs/>
          <w:lang w:val="fr-BE"/>
        </w:rPr>
        <w:t xml:space="preserve"> </w:t>
      </w:r>
      <w:r w:rsidR="00D1670B" w:rsidRPr="00BA43F8">
        <w:rPr>
          <w:lang w:val="fr-BE"/>
        </w:rPr>
        <w:t xml:space="preserve">sous forme papier et virtuelle, d’une base d’articles scientifiques et d’articles de presse sur les questions relatives à </w:t>
      </w:r>
      <w:r w:rsidR="00D1670B" w:rsidRPr="00BA43F8">
        <w:rPr>
          <w:lang w:val="fr-BE"/>
        </w:rPr>
        <w:lastRenderedPageBreak/>
        <w:t>l’islam  contemporain en Belgique, Europe et dans le monde. On y trouve également un fond documentaire pour informer sur certains aspects de la  réalité de l’islam en Belgique (presse depuis les années 1980, organisations, acteurs,  dossiers thématiques, statistiques relatives à la présence musulmane, pensée musulmane contemporaine et littérature intra-musulmane émanant de penseurs et leaders musulmans contemporains)</w:t>
      </w:r>
      <w:r w:rsidR="00D1670B">
        <w:rPr>
          <w:lang w:val="fr-BE"/>
        </w:rPr>
        <w:t>.</w:t>
      </w:r>
    </w:p>
    <w:p w:rsidR="006D22B4" w:rsidRDefault="006D22B4" w:rsidP="009D7B3B">
      <w:pPr>
        <w:jc w:val="both"/>
        <w:rPr>
          <w:b/>
          <w:lang w:val="fr-BE"/>
        </w:rPr>
      </w:pPr>
    </w:p>
    <w:p w:rsidR="009D7B3B" w:rsidRPr="009D7578" w:rsidRDefault="009D7B3B" w:rsidP="009D7B3B">
      <w:pPr>
        <w:jc w:val="both"/>
        <w:rPr>
          <w:b/>
          <w:sz w:val="26"/>
          <w:szCs w:val="26"/>
          <w:lang w:val="fr-BE"/>
        </w:rPr>
      </w:pPr>
      <w:r w:rsidRPr="009D7578">
        <w:rPr>
          <w:b/>
          <w:sz w:val="26"/>
          <w:szCs w:val="26"/>
          <w:lang w:val="fr-BE"/>
        </w:rPr>
        <w:t>De multiples activités d’enseignement</w:t>
      </w:r>
    </w:p>
    <w:p w:rsidR="009D7B3B" w:rsidRPr="006D22B4" w:rsidRDefault="009D7B3B" w:rsidP="009D7B3B">
      <w:pPr>
        <w:jc w:val="both"/>
        <w:rPr>
          <w:b/>
          <w:sz w:val="20"/>
          <w:szCs w:val="20"/>
          <w:lang w:val="fr-BE"/>
        </w:rPr>
      </w:pPr>
    </w:p>
    <w:p w:rsidR="009D7B3B" w:rsidRPr="005A1CE6" w:rsidRDefault="009D7B3B" w:rsidP="009D7B3B">
      <w:pPr>
        <w:jc w:val="both"/>
        <w:rPr>
          <w:lang w:val="fr-BE"/>
        </w:rPr>
      </w:pPr>
      <w:r w:rsidRPr="005A1CE6">
        <w:rPr>
          <w:lang w:val="fr-BE"/>
        </w:rPr>
        <w:t>En marge des nombreux enseignements dispensés dans les programmes universitaires classiques</w:t>
      </w:r>
      <w:r w:rsidR="00AE7555" w:rsidRPr="005A1CE6">
        <w:rPr>
          <w:lang w:val="fr-BE"/>
        </w:rPr>
        <w:t xml:space="preserve"> (master en sociologie et anthropologie, master en sciences politiques, master en sciences des religions)</w:t>
      </w:r>
      <w:r w:rsidRPr="005A1CE6">
        <w:rPr>
          <w:lang w:val="fr-BE"/>
        </w:rPr>
        <w:t xml:space="preserve">, le </w:t>
      </w:r>
      <w:proofErr w:type="spellStart"/>
      <w:r w:rsidRPr="005A1CE6">
        <w:rPr>
          <w:lang w:val="fr-BE"/>
        </w:rPr>
        <w:t>Cismoc</w:t>
      </w:r>
      <w:proofErr w:type="spellEnd"/>
      <w:r w:rsidRPr="005A1CE6">
        <w:rPr>
          <w:lang w:val="fr-BE"/>
        </w:rPr>
        <w:t xml:space="preserve"> s’est investi, dès 2007, dans la création d’une </w:t>
      </w:r>
      <w:r w:rsidRPr="005A1CE6">
        <w:rPr>
          <w:b/>
          <w:lang w:val="fr-BE"/>
        </w:rPr>
        <w:t>Formation continue en « sciences religieuses : islam »</w:t>
      </w:r>
      <w:r w:rsidRPr="005A1CE6">
        <w:rPr>
          <w:lang w:val="fr-BE"/>
        </w:rPr>
        <w:t xml:space="preserve">, en collaboration avec les Facultés Universitaires Saint-Louis. Ce programme, assumé par des professeurs musulmans et non musulmans s’adressait à un public d’étudiants musulmans et non musulmans. Dans le respect de la foi islamique, il visait à offrir un programme de formation universitaire, réflexive, sur l’islam, </w:t>
      </w:r>
      <w:r w:rsidR="0051437C" w:rsidRPr="005A1CE6">
        <w:rPr>
          <w:lang w:val="fr-BE"/>
        </w:rPr>
        <w:t xml:space="preserve">à partir du vécu des musulmans, </w:t>
      </w:r>
      <w:r w:rsidRPr="005A1CE6">
        <w:rPr>
          <w:lang w:val="fr-BE"/>
        </w:rPr>
        <w:t>en dialogue avec les sciences humaines</w:t>
      </w:r>
      <w:r w:rsidR="0051437C" w:rsidRPr="005A1CE6">
        <w:rPr>
          <w:lang w:val="fr-BE"/>
        </w:rPr>
        <w:t>,</w:t>
      </w:r>
      <w:r w:rsidRPr="005A1CE6">
        <w:rPr>
          <w:lang w:val="fr-BE"/>
        </w:rPr>
        <w:t xml:space="preserve"> </w:t>
      </w:r>
      <w:r w:rsidR="0051437C" w:rsidRPr="005A1CE6">
        <w:rPr>
          <w:lang w:val="fr-BE"/>
        </w:rPr>
        <w:t xml:space="preserve">pour </w:t>
      </w:r>
      <w:r w:rsidRPr="005A1CE6">
        <w:rPr>
          <w:lang w:val="fr-BE"/>
        </w:rPr>
        <w:t>répondre aux préoccupations des</w:t>
      </w:r>
      <w:r w:rsidR="00AE7555" w:rsidRPr="005A1CE6">
        <w:rPr>
          <w:lang w:val="fr-BE"/>
        </w:rPr>
        <w:t xml:space="preserve"> musulmans européens</w:t>
      </w:r>
      <w:r w:rsidR="0051437C" w:rsidRPr="005A1CE6">
        <w:rPr>
          <w:lang w:val="fr-BE"/>
        </w:rPr>
        <w:t xml:space="preserve"> et soutenir une production intellectuelle autonome et originale</w:t>
      </w:r>
      <w:r w:rsidR="00AE7555" w:rsidRPr="005A1CE6">
        <w:rPr>
          <w:lang w:val="fr-BE"/>
        </w:rPr>
        <w:t>. Il donne</w:t>
      </w:r>
      <w:r w:rsidRPr="005A1CE6">
        <w:rPr>
          <w:lang w:val="fr-BE"/>
        </w:rPr>
        <w:t xml:space="preserve"> accès à u</w:t>
      </w:r>
      <w:r w:rsidR="00AE7555" w:rsidRPr="005A1CE6">
        <w:rPr>
          <w:lang w:val="fr-BE"/>
        </w:rPr>
        <w:t xml:space="preserve">n certificat interuniversitaire. </w:t>
      </w:r>
    </w:p>
    <w:p w:rsidR="00C81572" w:rsidRPr="005A1CE6" w:rsidRDefault="00C81572" w:rsidP="009D7B3B">
      <w:pPr>
        <w:jc w:val="both"/>
        <w:rPr>
          <w:lang w:val="fr-BE"/>
        </w:rPr>
      </w:pPr>
      <w:r w:rsidRPr="005A1CE6">
        <w:rPr>
          <w:lang w:val="fr-BE"/>
        </w:rPr>
        <w:t>Entre 2007 et décembre 2015</w:t>
      </w:r>
      <w:r w:rsidR="009D7B3B" w:rsidRPr="005A1CE6">
        <w:rPr>
          <w:lang w:val="fr-BE"/>
        </w:rPr>
        <w:t xml:space="preserve">, </w:t>
      </w:r>
      <w:r w:rsidRPr="005A1CE6">
        <w:rPr>
          <w:b/>
          <w:lang w:val="fr-BE"/>
        </w:rPr>
        <w:t>sept</w:t>
      </w:r>
      <w:r w:rsidR="009D7B3B" w:rsidRPr="005A1CE6">
        <w:rPr>
          <w:b/>
          <w:lang w:val="fr-BE"/>
        </w:rPr>
        <w:t xml:space="preserve"> cycles</w:t>
      </w:r>
      <w:r w:rsidR="009D7B3B" w:rsidRPr="005A1CE6">
        <w:rPr>
          <w:lang w:val="fr-BE"/>
        </w:rPr>
        <w:t xml:space="preserve"> de formations ont été assumés par l’équipe du </w:t>
      </w:r>
      <w:proofErr w:type="spellStart"/>
      <w:r w:rsidR="009D7B3B" w:rsidRPr="005A1CE6">
        <w:rPr>
          <w:lang w:val="fr-BE"/>
        </w:rPr>
        <w:t>Cismoc</w:t>
      </w:r>
      <w:proofErr w:type="spellEnd"/>
      <w:r w:rsidR="009D7B3B" w:rsidRPr="005A1CE6">
        <w:rPr>
          <w:lang w:val="fr-BE"/>
        </w:rPr>
        <w:t xml:space="preserve">, grâce au soutien d’intervenants locaux et extérieurs à l’UCL. Au total, ce sont </w:t>
      </w:r>
      <w:r w:rsidRPr="005A1CE6">
        <w:rPr>
          <w:b/>
          <w:lang w:val="fr-BE"/>
        </w:rPr>
        <w:t>250</w:t>
      </w:r>
      <w:r w:rsidR="009D7B3B" w:rsidRPr="005A1CE6">
        <w:rPr>
          <w:b/>
          <w:lang w:val="fr-BE"/>
        </w:rPr>
        <w:t xml:space="preserve"> personnes</w:t>
      </w:r>
      <w:r w:rsidR="009D7B3B" w:rsidRPr="005A1CE6">
        <w:rPr>
          <w:lang w:val="fr-BE"/>
        </w:rPr>
        <w:t xml:space="preserve"> qui ont été formées dans ce cadre, sachant que ce programme-pilote a constamment été modifié au fur et à mesure des réflexions internes au comité scientifique</w:t>
      </w:r>
      <w:r w:rsidR="00AE7555" w:rsidRPr="005A1CE6">
        <w:rPr>
          <w:lang w:val="fr-BE"/>
        </w:rPr>
        <w:t>, afin de mieux répondre aux besoins</w:t>
      </w:r>
      <w:r w:rsidR="009D7B3B" w:rsidRPr="005A1CE6">
        <w:rPr>
          <w:lang w:val="fr-BE"/>
        </w:rPr>
        <w:t xml:space="preserve">. </w:t>
      </w:r>
    </w:p>
    <w:p w:rsidR="00C81572" w:rsidRPr="005A1CE6" w:rsidRDefault="00C81572" w:rsidP="009D7B3B">
      <w:pPr>
        <w:jc w:val="both"/>
        <w:rPr>
          <w:sz w:val="16"/>
          <w:szCs w:val="16"/>
          <w:lang w:val="fr-BE"/>
        </w:rPr>
      </w:pPr>
    </w:p>
    <w:tbl>
      <w:tblPr>
        <w:tblStyle w:val="Grilledutableau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295"/>
        <w:gridCol w:w="3708"/>
      </w:tblGrid>
      <w:tr w:rsidR="00C81572" w:rsidTr="006D22B4">
        <w:trPr>
          <w:trHeight w:val="4307"/>
          <w:jc w:val="center"/>
        </w:trPr>
        <w:tc>
          <w:tcPr>
            <w:tcW w:w="3295" w:type="dxa"/>
          </w:tcPr>
          <w:p w:rsidR="00C81572" w:rsidRDefault="00C81572" w:rsidP="009D7B3B">
            <w:pPr>
              <w:jc w:val="both"/>
              <w:rPr>
                <w:sz w:val="22"/>
                <w:szCs w:val="22"/>
                <w:lang w:val="fr-BE"/>
              </w:rPr>
            </w:pPr>
          </w:p>
          <w:p w:rsidR="00C81572" w:rsidRDefault="00C81572" w:rsidP="009D7B3B">
            <w:pPr>
              <w:jc w:val="both"/>
              <w:rPr>
                <w:sz w:val="22"/>
                <w:szCs w:val="22"/>
                <w:lang w:val="fr-BE"/>
              </w:rPr>
            </w:pPr>
            <w:r>
              <w:rPr>
                <w:sz w:val="22"/>
                <w:szCs w:val="22"/>
                <w:lang w:val="fr-BE"/>
              </w:rPr>
              <w:t>Depuis le mois d’octobre 2015,</w:t>
            </w:r>
            <w:r w:rsidR="005A72B2">
              <w:rPr>
                <w:sz w:val="22"/>
                <w:szCs w:val="22"/>
                <w:lang w:val="fr-BE"/>
              </w:rPr>
              <w:t xml:space="preserve"> </w:t>
            </w:r>
            <w:r>
              <w:rPr>
                <w:sz w:val="22"/>
                <w:szCs w:val="22"/>
                <w:lang w:val="fr-BE"/>
              </w:rPr>
              <w:t xml:space="preserve"> la formation est conjointement organisée pa</w:t>
            </w:r>
            <w:bookmarkStart w:id="4" w:name="_GoBack"/>
            <w:bookmarkEnd w:id="4"/>
            <w:r>
              <w:rPr>
                <w:sz w:val="22"/>
                <w:szCs w:val="22"/>
                <w:lang w:val="fr-BE"/>
              </w:rPr>
              <w:t xml:space="preserve">r l’Université catholique de Louvain et l’Université Saint-Louis-Bruxelles en partenariat avec l’associatif musulman </w:t>
            </w:r>
            <w:proofErr w:type="spellStart"/>
            <w:r>
              <w:rPr>
                <w:sz w:val="22"/>
                <w:szCs w:val="22"/>
                <w:lang w:val="fr-BE"/>
              </w:rPr>
              <w:t>Emrid</w:t>
            </w:r>
            <w:proofErr w:type="spellEnd"/>
            <w:r>
              <w:rPr>
                <w:sz w:val="22"/>
                <w:szCs w:val="22"/>
                <w:lang w:val="fr-BE"/>
              </w:rPr>
              <w:t xml:space="preserve"> Network, dirigé par le Dr Farid El Asri</w:t>
            </w:r>
            <w:r w:rsidR="009D7578">
              <w:rPr>
                <w:sz w:val="22"/>
                <w:szCs w:val="22"/>
                <w:lang w:val="fr-BE"/>
              </w:rPr>
              <w:t>, dans le cadre de</w:t>
            </w:r>
            <w:r w:rsidR="00CB48BD">
              <w:rPr>
                <w:sz w:val="22"/>
                <w:szCs w:val="22"/>
                <w:lang w:val="fr-BE"/>
              </w:rPr>
              <w:t xml:space="preserve"> </w:t>
            </w:r>
            <w:r w:rsidR="009D7578">
              <w:rPr>
                <w:sz w:val="22"/>
                <w:szCs w:val="22"/>
                <w:lang w:val="fr-BE"/>
              </w:rPr>
              <w:t>l’IUFC (l’Institut de Formation Continue de l’UCL)</w:t>
            </w:r>
            <w:r>
              <w:rPr>
                <w:sz w:val="22"/>
                <w:szCs w:val="22"/>
                <w:lang w:val="fr-BE"/>
              </w:rPr>
              <w:t>.</w:t>
            </w:r>
          </w:p>
          <w:p w:rsidR="00AE7555" w:rsidRDefault="00AE7555" w:rsidP="009D7B3B">
            <w:pPr>
              <w:jc w:val="both"/>
              <w:rPr>
                <w:sz w:val="22"/>
                <w:szCs w:val="22"/>
                <w:lang w:val="fr-BE"/>
              </w:rPr>
            </w:pPr>
          </w:p>
          <w:p w:rsidR="00AE7555" w:rsidRDefault="00AE7555" w:rsidP="00AE7555">
            <w:pPr>
              <w:jc w:val="center"/>
              <w:rPr>
                <w:sz w:val="22"/>
                <w:szCs w:val="22"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6375AF6" wp14:editId="44A990EB">
                  <wp:extent cx="1200150" cy="6286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555" w:rsidRDefault="00AE7555" w:rsidP="00AE7555">
            <w:pPr>
              <w:jc w:val="center"/>
              <w:rPr>
                <w:sz w:val="22"/>
                <w:szCs w:val="22"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8296375" wp14:editId="26D96269">
                  <wp:extent cx="990600" cy="21907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578" w:rsidRDefault="009D7578" w:rsidP="00AE7555">
            <w:pPr>
              <w:jc w:val="center"/>
              <w:rPr>
                <w:sz w:val="22"/>
                <w:szCs w:val="22"/>
                <w:lang w:val="fr-BE"/>
              </w:rPr>
            </w:pPr>
          </w:p>
        </w:tc>
        <w:tc>
          <w:tcPr>
            <w:tcW w:w="3708" w:type="dxa"/>
          </w:tcPr>
          <w:p w:rsidR="00C81572" w:rsidRDefault="00C54640" w:rsidP="009D7B3B">
            <w:pPr>
              <w:jc w:val="both"/>
              <w:rPr>
                <w:sz w:val="22"/>
                <w:szCs w:val="22"/>
                <w:lang w:val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CA126FD" wp14:editId="4D61B7BD">
                  <wp:extent cx="2155372" cy="283254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16" cy="28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72" w:rsidRPr="005A1CE6" w:rsidRDefault="00C81572" w:rsidP="009D7B3B">
      <w:pPr>
        <w:jc w:val="both"/>
        <w:rPr>
          <w:sz w:val="16"/>
          <w:szCs w:val="16"/>
          <w:lang w:val="fr-BE"/>
        </w:rPr>
      </w:pPr>
    </w:p>
    <w:p w:rsidR="00C57458" w:rsidRPr="005A1CE6" w:rsidRDefault="00C57458" w:rsidP="00EE1C53">
      <w:pPr>
        <w:jc w:val="both"/>
        <w:rPr>
          <w:b/>
          <w:sz w:val="12"/>
          <w:szCs w:val="12"/>
        </w:rPr>
      </w:pPr>
    </w:p>
    <w:p w:rsidR="00EE1C53" w:rsidRPr="009D7578" w:rsidRDefault="00EE1C53" w:rsidP="00EE1C53">
      <w:pPr>
        <w:jc w:val="both"/>
        <w:rPr>
          <w:b/>
          <w:sz w:val="26"/>
          <w:szCs w:val="26"/>
        </w:rPr>
      </w:pPr>
      <w:r w:rsidRPr="009D7578">
        <w:rPr>
          <w:b/>
          <w:sz w:val="26"/>
          <w:szCs w:val="26"/>
        </w:rPr>
        <w:t>Service à la société</w:t>
      </w:r>
    </w:p>
    <w:p w:rsidR="00EE1C53" w:rsidRPr="005A1CE6" w:rsidRDefault="00EE1C53" w:rsidP="00F10D92">
      <w:pPr>
        <w:spacing w:before="120"/>
        <w:jc w:val="both"/>
      </w:pPr>
      <w:r w:rsidRPr="005A1CE6">
        <w:t xml:space="preserve">Outre la </w:t>
      </w:r>
      <w:r w:rsidRPr="005A1CE6">
        <w:rPr>
          <w:b/>
        </w:rPr>
        <w:t xml:space="preserve">rédaction de textes </w:t>
      </w:r>
      <w:r w:rsidRPr="005A1CE6">
        <w:t>dans les médias</w:t>
      </w:r>
      <w:r w:rsidR="005A1CE6">
        <w:t xml:space="preserve"> </w:t>
      </w:r>
      <w:r w:rsidR="005A1CE6" w:rsidRPr="005A1CE6">
        <w:t xml:space="preserve">et sur le site du </w:t>
      </w:r>
      <w:proofErr w:type="spellStart"/>
      <w:r w:rsidR="005A1CE6" w:rsidRPr="005A1CE6">
        <w:t>Cismoc</w:t>
      </w:r>
      <w:proofErr w:type="spellEnd"/>
      <w:r w:rsidR="005A1CE6" w:rsidRPr="005A1CE6">
        <w:t xml:space="preserve"> (voir les </w:t>
      </w:r>
      <w:proofErr w:type="spellStart"/>
      <w:r w:rsidR="005A1CE6" w:rsidRPr="005A1CE6">
        <w:rPr>
          <w:i/>
        </w:rPr>
        <w:t>Papers</w:t>
      </w:r>
      <w:proofErr w:type="spellEnd"/>
      <w:r w:rsidR="005A1CE6" w:rsidRPr="005A1CE6">
        <w:rPr>
          <w:i/>
        </w:rPr>
        <w:t xml:space="preserve"> on line</w:t>
      </w:r>
      <w:r w:rsidR="005A1CE6" w:rsidRPr="005A1CE6">
        <w:t xml:space="preserve">), </w:t>
      </w:r>
      <w:r w:rsidRPr="005A1CE6">
        <w:t>des interviews radio ou TV</w:t>
      </w:r>
      <w:r w:rsidR="005A1CE6">
        <w:t>,</w:t>
      </w:r>
      <w:r w:rsidRPr="005A1CE6">
        <w:t xml:space="preserve"> le </w:t>
      </w:r>
      <w:r w:rsidR="00FC2477" w:rsidRPr="005A1CE6">
        <w:t xml:space="preserve">Centre </w:t>
      </w:r>
      <w:r w:rsidRPr="005A1CE6">
        <w:t>assure</w:t>
      </w:r>
      <w:r w:rsidR="00FC2477" w:rsidRPr="005A1CE6">
        <w:t xml:space="preserve"> l’organisation</w:t>
      </w:r>
      <w:r w:rsidRPr="005A1CE6">
        <w:t xml:space="preserve"> de </w:t>
      </w:r>
      <w:r w:rsidRPr="005A1CE6">
        <w:rPr>
          <w:b/>
        </w:rPr>
        <w:t>conférences grands publics</w:t>
      </w:r>
      <w:r w:rsidRPr="005A1CE6">
        <w:t xml:space="preserve"> </w:t>
      </w:r>
      <w:r w:rsidR="00FC2477" w:rsidRPr="005A1CE6">
        <w:t xml:space="preserve">et ses membres participent à de nombreuses conférences en Belgique ou à l’étranger. Il s’investit </w:t>
      </w:r>
      <w:r w:rsidR="005A1CE6">
        <w:t xml:space="preserve">aussi </w:t>
      </w:r>
      <w:r w:rsidR="00FC2477" w:rsidRPr="005A1CE6">
        <w:t xml:space="preserve">dans la </w:t>
      </w:r>
      <w:r w:rsidR="00FC2477" w:rsidRPr="005A1CE6">
        <w:rPr>
          <w:b/>
        </w:rPr>
        <w:t>formation</w:t>
      </w:r>
      <w:r w:rsidR="00FC2477" w:rsidRPr="005A1CE6">
        <w:t xml:space="preserve"> (cf. supra) et de </w:t>
      </w:r>
      <w:r w:rsidR="00755DE8" w:rsidRPr="005A1CE6">
        <w:rPr>
          <w:b/>
        </w:rPr>
        <w:t xml:space="preserve">dizaines de </w:t>
      </w:r>
      <w:r w:rsidR="00FC2477" w:rsidRPr="005A1CE6">
        <w:rPr>
          <w:b/>
        </w:rPr>
        <w:t>consultances</w:t>
      </w:r>
      <w:r w:rsidR="00FC2477" w:rsidRPr="005A1CE6">
        <w:t xml:space="preserve"> </w:t>
      </w:r>
      <w:r w:rsidR="00755DE8" w:rsidRPr="005A1CE6">
        <w:t xml:space="preserve">par an </w:t>
      </w:r>
      <w:r w:rsidR="00FC2477" w:rsidRPr="005A1CE6">
        <w:t>auprès d’associations ou organismes divers</w:t>
      </w:r>
      <w:r w:rsidR="008E7331" w:rsidRPr="005A1CE6">
        <w:t xml:space="preserve"> (</w:t>
      </w:r>
      <w:proofErr w:type="spellStart"/>
      <w:r w:rsidR="008E7331" w:rsidRPr="005A1CE6">
        <w:t>think</w:t>
      </w:r>
      <w:proofErr w:type="spellEnd"/>
      <w:r w:rsidR="008E7331" w:rsidRPr="005A1CE6">
        <w:t xml:space="preserve"> tank ou partis politiques, maisons de jeunes, écoles, centre régionaux d’intégration, etc.). </w:t>
      </w:r>
      <w:r w:rsidR="001F3448" w:rsidRPr="005A1CE6">
        <w:t xml:space="preserve">Son site web et sa mailing </w:t>
      </w:r>
      <w:proofErr w:type="spellStart"/>
      <w:r w:rsidR="001F3448" w:rsidRPr="005A1CE6">
        <w:t>list</w:t>
      </w:r>
      <w:proofErr w:type="spellEnd"/>
      <w:r w:rsidR="001F3448" w:rsidRPr="005A1CE6">
        <w:t xml:space="preserve"> lui permettent également de communiquer assez aisément avec toute personne intéress</w:t>
      </w:r>
      <w:r w:rsidR="008D7F96" w:rsidRPr="005A1CE6">
        <w:t>é</w:t>
      </w:r>
      <w:r w:rsidR="001F3448" w:rsidRPr="005A1CE6">
        <w:t xml:space="preserve">e par ses activités. </w:t>
      </w:r>
    </w:p>
    <w:sectPr w:rsidR="00EE1C53" w:rsidRPr="005A1CE6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4AB" w:rsidRDefault="00F454AB" w:rsidP="006A3A75">
      <w:r>
        <w:separator/>
      </w:r>
    </w:p>
  </w:endnote>
  <w:endnote w:type="continuationSeparator" w:id="0">
    <w:p w:rsidR="00F454AB" w:rsidRDefault="00F454AB" w:rsidP="006A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485220"/>
      <w:docPartObj>
        <w:docPartGallery w:val="Page Numbers (Bottom of Page)"/>
        <w:docPartUnique/>
      </w:docPartObj>
    </w:sdtPr>
    <w:sdtEndPr/>
    <w:sdtContent>
      <w:p w:rsidR="006A3A75" w:rsidRDefault="006A3A7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CEB">
          <w:rPr>
            <w:noProof/>
          </w:rPr>
          <w:t>6</w:t>
        </w:r>
        <w:r>
          <w:fldChar w:fldCharType="end"/>
        </w:r>
      </w:p>
    </w:sdtContent>
  </w:sdt>
  <w:p w:rsidR="006A3A75" w:rsidRDefault="006A3A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4AB" w:rsidRDefault="00F454AB" w:rsidP="006A3A75">
      <w:r>
        <w:separator/>
      </w:r>
    </w:p>
  </w:footnote>
  <w:footnote w:type="continuationSeparator" w:id="0">
    <w:p w:rsidR="00F454AB" w:rsidRDefault="00F454AB" w:rsidP="006A3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9DA"/>
    <w:multiLevelType w:val="hybridMultilevel"/>
    <w:tmpl w:val="CC5EB452"/>
    <w:lvl w:ilvl="0" w:tplc="B68EEA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616FF1"/>
    <w:multiLevelType w:val="hybridMultilevel"/>
    <w:tmpl w:val="9C806A60"/>
    <w:lvl w:ilvl="0" w:tplc="24EA9C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8310F"/>
    <w:multiLevelType w:val="hybridMultilevel"/>
    <w:tmpl w:val="C144BFEE"/>
    <w:lvl w:ilvl="0" w:tplc="5FBAE5F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D815F1"/>
    <w:multiLevelType w:val="hybridMultilevel"/>
    <w:tmpl w:val="3F589ED8"/>
    <w:lvl w:ilvl="0" w:tplc="040C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4">
    <w:nsid w:val="49C71A81"/>
    <w:multiLevelType w:val="hybridMultilevel"/>
    <w:tmpl w:val="2A1A860C"/>
    <w:lvl w:ilvl="0" w:tplc="07045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C4985"/>
    <w:multiLevelType w:val="hybridMultilevel"/>
    <w:tmpl w:val="D0780EA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F6E1F"/>
    <w:multiLevelType w:val="singleLevel"/>
    <w:tmpl w:val="9808F738"/>
    <w:lvl w:ilvl="0">
      <w:start w:val="199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6BC770FB"/>
    <w:multiLevelType w:val="hybridMultilevel"/>
    <w:tmpl w:val="4956D636"/>
    <w:lvl w:ilvl="0" w:tplc="830A8CE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19"/>
    <w:rsid w:val="00025375"/>
    <w:rsid w:val="00030CD1"/>
    <w:rsid w:val="00047AE7"/>
    <w:rsid w:val="00074E69"/>
    <w:rsid w:val="000A50A6"/>
    <w:rsid w:val="000B5A67"/>
    <w:rsid w:val="001476E9"/>
    <w:rsid w:val="00170CDF"/>
    <w:rsid w:val="00190BC8"/>
    <w:rsid w:val="001C25D3"/>
    <w:rsid w:val="001D45E6"/>
    <w:rsid w:val="001F3448"/>
    <w:rsid w:val="0021049D"/>
    <w:rsid w:val="002417DD"/>
    <w:rsid w:val="00243C21"/>
    <w:rsid w:val="002512EE"/>
    <w:rsid w:val="002547F7"/>
    <w:rsid w:val="00260DDF"/>
    <w:rsid w:val="00260E5E"/>
    <w:rsid w:val="00262C4E"/>
    <w:rsid w:val="00270761"/>
    <w:rsid w:val="00290297"/>
    <w:rsid w:val="00293E0B"/>
    <w:rsid w:val="002B0980"/>
    <w:rsid w:val="002D49AB"/>
    <w:rsid w:val="002F6BB4"/>
    <w:rsid w:val="003347D9"/>
    <w:rsid w:val="00334876"/>
    <w:rsid w:val="0035260B"/>
    <w:rsid w:val="003E025B"/>
    <w:rsid w:val="003F40B3"/>
    <w:rsid w:val="003F4F46"/>
    <w:rsid w:val="00400C5E"/>
    <w:rsid w:val="00425992"/>
    <w:rsid w:val="00446D5A"/>
    <w:rsid w:val="00453DBB"/>
    <w:rsid w:val="004F1FEE"/>
    <w:rsid w:val="00510699"/>
    <w:rsid w:val="0051437C"/>
    <w:rsid w:val="005802BF"/>
    <w:rsid w:val="005A1CE6"/>
    <w:rsid w:val="005A2781"/>
    <w:rsid w:val="005A72B2"/>
    <w:rsid w:val="005B2883"/>
    <w:rsid w:val="005E2073"/>
    <w:rsid w:val="005E2688"/>
    <w:rsid w:val="005E4254"/>
    <w:rsid w:val="00662360"/>
    <w:rsid w:val="00672E0A"/>
    <w:rsid w:val="006753B2"/>
    <w:rsid w:val="00684F19"/>
    <w:rsid w:val="006A3A75"/>
    <w:rsid w:val="006A6C81"/>
    <w:rsid w:val="006A72B0"/>
    <w:rsid w:val="006A789A"/>
    <w:rsid w:val="006C50B9"/>
    <w:rsid w:val="006D22B4"/>
    <w:rsid w:val="006F3BD3"/>
    <w:rsid w:val="00731D25"/>
    <w:rsid w:val="007338C5"/>
    <w:rsid w:val="00742CEB"/>
    <w:rsid w:val="00746403"/>
    <w:rsid w:val="0075234F"/>
    <w:rsid w:val="00755DE8"/>
    <w:rsid w:val="00837DE3"/>
    <w:rsid w:val="00847EBC"/>
    <w:rsid w:val="0085293C"/>
    <w:rsid w:val="00884A61"/>
    <w:rsid w:val="008A0F6D"/>
    <w:rsid w:val="008A2881"/>
    <w:rsid w:val="008B0FA4"/>
    <w:rsid w:val="008D7F96"/>
    <w:rsid w:val="008E7331"/>
    <w:rsid w:val="00902447"/>
    <w:rsid w:val="0091351F"/>
    <w:rsid w:val="00915507"/>
    <w:rsid w:val="0092130B"/>
    <w:rsid w:val="009360E3"/>
    <w:rsid w:val="009505EA"/>
    <w:rsid w:val="0096727A"/>
    <w:rsid w:val="009C314A"/>
    <w:rsid w:val="009D462E"/>
    <w:rsid w:val="009D7578"/>
    <w:rsid w:val="009D7B3B"/>
    <w:rsid w:val="009E5984"/>
    <w:rsid w:val="009F2534"/>
    <w:rsid w:val="00A0007A"/>
    <w:rsid w:val="00A04F9F"/>
    <w:rsid w:val="00A27703"/>
    <w:rsid w:val="00A35596"/>
    <w:rsid w:val="00A7632E"/>
    <w:rsid w:val="00A85A1D"/>
    <w:rsid w:val="00AA1A31"/>
    <w:rsid w:val="00AA7124"/>
    <w:rsid w:val="00AB523E"/>
    <w:rsid w:val="00AD3EFC"/>
    <w:rsid w:val="00AE7555"/>
    <w:rsid w:val="00B34640"/>
    <w:rsid w:val="00B459F4"/>
    <w:rsid w:val="00B54730"/>
    <w:rsid w:val="00B744E9"/>
    <w:rsid w:val="00B81ABC"/>
    <w:rsid w:val="00B84A63"/>
    <w:rsid w:val="00BC68C1"/>
    <w:rsid w:val="00BD6EE1"/>
    <w:rsid w:val="00C13FBC"/>
    <w:rsid w:val="00C34A8B"/>
    <w:rsid w:val="00C40396"/>
    <w:rsid w:val="00C51CB4"/>
    <w:rsid w:val="00C53716"/>
    <w:rsid w:val="00C5407C"/>
    <w:rsid w:val="00C54640"/>
    <w:rsid w:val="00C57458"/>
    <w:rsid w:val="00C70B6F"/>
    <w:rsid w:val="00C70E21"/>
    <w:rsid w:val="00C81572"/>
    <w:rsid w:val="00C9407D"/>
    <w:rsid w:val="00C95B9A"/>
    <w:rsid w:val="00CA6ABA"/>
    <w:rsid w:val="00CB4837"/>
    <w:rsid w:val="00CB48BD"/>
    <w:rsid w:val="00D112ED"/>
    <w:rsid w:val="00D1670B"/>
    <w:rsid w:val="00D2042B"/>
    <w:rsid w:val="00D54FBB"/>
    <w:rsid w:val="00D82183"/>
    <w:rsid w:val="00DB14FF"/>
    <w:rsid w:val="00DC6F89"/>
    <w:rsid w:val="00DF6453"/>
    <w:rsid w:val="00E07262"/>
    <w:rsid w:val="00E179DC"/>
    <w:rsid w:val="00E319DB"/>
    <w:rsid w:val="00E5172C"/>
    <w:rsid w:val="00E7546D"/>
    <w:rsid w:val="00E815B4"/>
    <w:rsid w:val="00E93751"/>
    <w:rsid w:val="00EE0228"/>
    <w:rsid w:val="00EE1C53"/>
    <w:rsid w:val="00EE277B"/>
    <w:rsid w:val="00EE2851"/>
    <w:rsid w:val="00EF76DF"/>
    <w:rsid w:val="00F10D92"/>
    <w:rsid w:val="00F41357"/>
    <w:rsid w:val="00F454AB"/>
    <w:rsid w:val="00F6746A"/>
    <w:rsid w:val="00FC2477"/>
    <w:rsid w:val="00FE1D7E"/>
    <w:rsid w:val="00FF1514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AA71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AA7124"/>
    <w:rPr>
      <w:rFonts w:ascii="Arial" w:eastAsia="Times New Roman" w:hAnsi="Arial" w:cs="Arial"/>
      <w:b/>
      <w:bCs/>
      <w:sz w:val="26"/>
      <w:szCs w:val="26"/>
      <w:lang w:val="fr-FR" w:eastAsia="fr-FR"/>
    </w:rPr>
  </w:style>
  <w:style w:type="paragraph" w:styleId="Paragraphedeliste">
    <w:name w:val="List Paragraph"/>
    <w:basedOn w:val="Normal"/>
    <w:uiPriority w:val="34"/>
    <w:qFormat/>
    <w:rsid w:val="008B0FA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3464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3A7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3A7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D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0D92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C81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338C5"/>
    <w:rPr>
      <w:strike w:val="0"/>
      <w:dstrike w:val="0"/>
      <w:color w:val="1684EA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338C5"/>
    <w:pPr>
      <w:spacing w:before="100" w:beforeAutospacing="1" w:after="100" w:afterAutospacing="1"/>
    </w:pPr>
    <w:rPr>
      <w:lang w:val="fr-BE" w:eastAsia="fr-BE"/>
    </w:rPr>
  </w:style>
  <w:style w:type="character" w:styleId="Accentuation">
    <w:name w:val="Emphasis"/>
    <w:basedOn w:val="Policepardfaut"/>
    <w:uiPriority w:val="20"/>
    <w:qFormat/>
    <w:rsid w:val="007338C5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B81A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1AB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1ABC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1A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1ABC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AA71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AA7124"/>
    <w:rPr>
      <w:rFonts w:ascii="Arial" w:eastAsia="Times New Roman" w:hAnsi="Arial" w:cs="Arial"/>
      <w:b/>
      <w:bCs/>
      <w:sz w:val="26"/>
      <w:szCs w:val="26"/>
      <w:lang w:val="fr-FR" w:eastAsia="fr-FR"/>
    </w:rPr>
  </w:style>
  <w:style w:type="paragraph" w:styleId="Paragraphedeliste">
    <w:name w:val="List Paragraph"/>
    <w:basedOn w:val="Normal"/>
    <w:uiPriority w:val="34"/>
    <w:qFormat/>
    <w:rsid w:val="008B0FA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3464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3A7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A3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3A7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0D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0D92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C81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338C5"/>
    <w:rPr>
      <w:strike w:val="0"/>
      <w:dstrike w:val="0"/>
      <w:color w:val="1684EA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338C5"/>
    <w:pPr>
      <w:spacing w:before="100" w:beforeAutospacing="1" w:after="100" w:afterAutospacing="1"/>
    </w:pPr>
    <w:rPr>
      <w:lang w:val="fr-BE" w:eastAsia="fr-BE"/>
    </w:rPr>
  </w:style>
  <w:style w:type="character" w:styleId="Accentuation">
    <w:name w:val="Emphasis"/>
    <w:basedOn w:val="Policepardfaut"/>
    <w:uiPriority w:val="20"/>
    <w:qFormat/>
    <w:rsid w:val="007338C5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B81A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1AB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1ABC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1A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1ABC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550599">
      <w:bodyDiv w:val="1"/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AF48A-78E3-4E13-AC08-84680CFAB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2389</Words>
  <Characters>13143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catholique de Louvain</Company>
  <LinksUpToDate>false</LinksUpToDate>
  <CharactersWithSpaces>15501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SIWS</dc:creator>
  <cp:lastModifiedBy>SIWS</cp:lastModifiedBy>
  <cp:revision>3</cp:revision>
  <cp:lastPrinted>2014-11-10T12:07:00Z</cp:lastPrinted>
  <dcterms:created xsi:type="dcterms:W3CDTF">2016-02-17T22:11:00Z</dcterms:created>
  <dcterms:modified xsi:type="dcterms:W3CDTF">2016-10-06T08:38:00Z</dcterms:modified>
</cp:coreProperties>
</file>